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29C" w:rsidRPr="001D529C" w:rsidRDefault="001D529C" w:rsidP="001D529C">
      <w:pPr>
        <w:widowControl/>
        <w:spacing w:before="360" w:after="240" w:line="525" w:lineRule="atLeast"/>
        <w:outlineLvl w:val="0"/>
        <w:rPr>
          <w:rFonts w:ascii="Microsoft YaHei" w:eastAsia="Microsoft YaHei" w:hAnsi="Microsoft YaHei" w:cs="新細明體"/>
          <w:b/>
          <w:bCs/>
          <w:color w:val="333333"/>
          <w:kern w:val="36"/>
          <w:sz w:val="38"/>
          <w:szCs w:val="38"/>
        </w:rPr>
      </w:pPr>
      <w:r>
        <w:rPr>
          <w:rFonts w:ascii="Microsoft YaHei" w:hAnsi="Microsoft YaHei" w:cs="新細明體"/>
          <w:b/>
          <w:bCs/>
          <w:color w:val="333333"/>
          <w:kern w:val="36"/>
          <w:sz w:val="38"/>
          <w:szCs w:val="38"/>
        </w:rPr>
        <w:t>N</w:t>
      </w:r>
      <w:r>
        <w:rPr>
          <w:rFonts w:ascii="Microsoft YaHei" w:hAnsi="Microsoft YaHei" w:cs="新細明體" w:hint="eastAsia"/>
          <w:b/>
          <w:bCs/>
          <w:color w:val="333333"/>
          <w:kern w:val="36"/>
          <w:sz w:val="38"/>
          <w:szCs w:val="38"/>
        </w:rPr>
        <w:t>o1</w:t>
      </w:r>
      <w:r w:rsidRPr="001D529C">
        <w:rPr>
          <w:rFonts w:ascii="Microsoft YaHei" w:eastAsia="Microsoft YaHei" w:hAnsi="Microsoft YaHei" w:cs="新細明體" w:hint="eastAsia"/>
          <w:b/>
          <w:bCs/>
          <w:color w:val="333333"/>
          <w:kern w:val="36"/>
          <w:sz w:val="38"/>
          <w:szCs w:val="38"/>
        </w:rPr>
        <w:t>不做井底之蛙從《第二曲線創新》到《第一性原理》的思維躍遷</w:t>
      </w:r>
    </w:p>
    <w:p w:rsidR="001D529C" w:rsidRPr="001D529C" w:rsidRDefault="001D529C" w:rsidP="001D529C">
      <w:pPr>
        <w:widowControl/>
        <w:rPr>
          <w:rFonts w:ascii="Microsoft YaHei" w:eastAsia="Microsoft YaHei" w:hAnsi="Microsoft YaHei" w:cs="新細明體"/>
          <w:color w:val="5A5A5A"/>
          <w:kern w:val="0"/>
          <w:sz w:val="21"/>
          <w:szCs w:val="21"/>
        </w:rPr>
      </w:pPr>
      <w:r w:rsidRPr="001D529C">
        <w:rPr>
          <w:rFonts w:ascii="Microsoft YaHei" w:eastAsia="Microsoft YaHei" w:hAnsi="Microsoft YaHei" w:cs="新細明體" w:hint="eastAsia"/>
          <w:color w:val="5A5A5A"/>
          <w:kern w:val="0"/>
          <w:sz w:val="21"/>
          <w:szCs w:val="21"/>
        </w:rPr>
        <w:t>2021年06月25日 10:27:23</w:t>
      </w:r>
    </w:p>
    <w:p w:rsidR="001D529C" w:rsidRPr="001D529C" w:rsidRDefault="001D529C" w:rsidP="001D529C">
      <w:pPr>
        <w:widowControl/>
        <w:wordWrap w:val="0"/>
        <w:spacing w:after="240" w:line="450" w:lineRule="atLeast"/>
        <w:rPr>
          <w:ins w:id="0" w:author="Unknown"/>
          <w:rFonts w:ascii="Microsoft YaHei" w:eastAsia="Microsoft YaHei" w:hAnsi="Microsoft YaHei" w:cs="新細明體"/>
          <w:color w:val="151515"/>
          <w:kern w:val="0"/>
          <w:szCs w:val="24"/>
        </w:rPr>
      </w:pPr>
      <w:ins w:id="1" w:author="Unknown">
        <w:r w:rsidRPr="001D529C">
          <w:rPr>
            <w:rFonts w:ascii="Microsoft YaHei" w:eastAsia="Microsoft YaHei" w:hAnsi="Microsoft YaHei" w:cs="新細明體" w:hint="eastAsia"/>
            <w:color w:val="151515"/>
            <w:kern w:val="0"/>
            <w:szCs w:val="24"/>
          </w:rPr>
          <w:t>這個井底之蛙的故事相信大家都不陌生，但是沒有人會承認自己是那隻青蛙。局限於一個圈子內天天自封老大的人很多，當今自己封閉的洞穴之內，是不是井底之蛙？閉門造車，固步自封又是不是坐井觀天？</w:t>
        </w:r>
      </w:ins>
    </w:p>
    <w:p w:rsidR="001D529C" w:rsidRPr="001D529C" w:rsidRDefault="001D529C" w:rsidP="001D529C">
      <w:pPr>
        <w:widowControl/>
        <w:wordWrap w:val="0"/>
        <w:spacing w:after="240" w:line="450" w:lineRule="atLeast"/>
        <w:rPr>
          <w:ins w:id="2" w:author="Unknown"/>
          <w:rFonts w:ascii="Microsoft YaHei" w:eastAsia="Microsoft YaHei" w:hAnsi="Microsoft YaHei" w:cs="新細明體"/>
          <w:color w:val="151515"/>
          <w:kern w:val="0"/>
          <w:szCs w:val="24"/>
        </w:rPr>
      </w:pPr>
      <w:ins w:id="3" w:author="Unknown">
        <w:r w:rsidRPr="001D529C">
          <w:rPr>
            <w:rFonts w:ascii="Microsoft YaHei" w:eastAsia="Microsoft YaHei" w:hAnsi="Microsoft YaHei" w:cs="新細明體"/>
            <w:noProof/>
            <w:color w:val="151515"/>
            <w:kern w:val="0"/>
            <w:szCs w:val="24"/>
            <w:rPrChange w:id="4">
              <w:rPr>
                <w:noProof/>
              </w:rPr>
            </w:rPrChange>
          </w:rPr>
          <w:lastRenderedPageBreak/>
          <w:drawing>
            <wp:inline distT="0" distB="0" distL="0" distR="0" wp14:anchorId="674AF684" wp14:editId="41E01140">
              <wp:extent cx="6668770" cy="4425950"/>
              <wp:effectExtent l="0" t="0" r="0" b="0"/>
              <wp:docPr id="1" name="圖片 1" descr="不做井底之蛙，從《第二曲線創新》到《第一性原理》的思維躍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不做井底之蛙，從《第二曲線創新》到《第一性原理》的思維躍遷"/>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8770" cy="4425950"/>
                      </a:xfrm>
                      <a:prstGeom prst="rect">
                        <a:avLst/>
                      </a:prstGeom>
                      <a:noFill/>
                      <a:ln>
                        <a:noFill/>
                      </a:ln>
                    </pic:spPr>
                  </pic:pic>
                </a:graphicData>
              </a:graphic>
            </wp:inline>
          </w:drawing>
        </w:r>
      </w:ins>
    </w:p>
    <w:p w:rsidR="001D529C" w:rsidRPr="001D529C" w:rsidRDefault="001D529C" w:rsidP="001D529C">
      <w:pPr>
        <w:widowControl/>
        <w:wordWrap w:val="0"/>
        <w:spacing w:after="240" w:line="450" w:lineRule="atLeast"/>
        <w:rPr>
          <w:ins w:id="5" w:author="Unknown"/>
          <w:rFonts w:ascii="Microsoft YaHei" w:eastAsia="Microsoft YaHei" w:hAnsi="Microsoft YaHei" w:cs="新細明體"/>
          <w:color w:val="151515"/>
          <w:kern w:val="0"/>
          <w:szCs w:val="24"/>
        </w:rPr>
      </w:pPr>
      <w:ins w:id="6" w:author="Unknown">
        <w:r w:rsidRPr="001D529C">
          <w:rPr>
            <w:rFonts w:ascii="Microsoft YaHei" w:eastAsia="Microsoft YaHei" w:hAnsi="Microsoft YaHei" w:cs="新細明體" w:hint="eastAsia"/>
            <w:color w:val="151515"/>
            <w:kern w:val="0"/>
            <w:szCs w:val="24"/>
          </w:rPr>
          <w:lastRenderedPageBreak/>
          <w:t>只有不陷入固有認知，打破常規，往前</w:t>
        </w:r>
        <w:proofErr w:type="gramStart"/>
        <w:r w:rsidRPr="001D529C">
          <w:rPr>
            <w:rFonts w:ascii="Microsoft YaHei" w:eastAsia="Microsoft YaHei" w:hAnsi="Microsoft YaHei" w:cs="新細明體" w:hint="eastAsia"/>
            <w:color w:val="151515"/>
            <w:kern w:val="0"/>
            <w:szCs w:val="24"/>
          </w:rPr>
          <w:t>大膽邁</w:t>
        </w:r>
        <w:proofErr w:type="gramEnd"/>
        <w:r w:rsidRPr="001D529C">
          <w:rPr>
            <w:rFonts w:ascii="Microsoft YaHei" w:eastAsia="Microsoft YaHei" w:hAnsi="Microsoft YaHei" w:cs="新細明體" w:hint="eastAsia"/>
            <w:color w:val="151515"/>
            <w:kern w:val="0"/>
            <w:szCs w:val="24"/>
          </w:rPr>
          <w:t>進一步，會發現是另一番景象。之前在《第二曲線創新》 中提出創新的目的是增長，增長是所有企業的目標。那麼</w:t>
        </w:r>
        <w:proofErr w:type="gramStart"/>
        <w:r w:rsidRPr="001D529C">
          <w:rPr>
            <w:rFonts w:ascii="Microsoft YaHei" w:eastAsia="Microsoft YaHei" w:hAnsi="Microsoft YaHei" w:cs="新細明體" w:hint="eastAsia"/>
            <w:color w:val="151515"/>
            <w:kern w:val="0"/>
            <w:szCs w:val="24"/>
          </w:rPr>
          <w:t>方向把控與</w:t>
        </w:r>
        <w:proofErr w:type="gramEnd"/>
        <w:r w:rsidRPr="001D529C">
          <w:rPr>
            <w:rFonts w:ascii="Microsoft YaHei" w:eastAsia="Microsoft YaHei" w:hAnsi="Microsoft YaHei" w:cs="新細明體" w:hint="eastAsia"/>
            <w:color w:val="151515"/>
            <w:kern w:val="0"/>
            <w:szCs w:val="24"/>
          </w:rPr>
          <w:t>企業目標該如何抉擇，《第一性原理》會幫助企業與個人理清問題的本質，直達本源。</w:t>
        </w:r>
      </w:ins>
    </w:p>
    <w:p w:rsidR="001D529C" w:rsidRPr="001D529C" w:rsidRDefault="001D529C" w:rsidP="001D529C">
      <w:pPr>
        <w:widowControl/>
        <w:wordWrap w:val="0"/>
        <w:spacing w:after="240" w:line="450" w:lineRule="atLeast"/>
        <w:rPr>
          <w:ins w:id="7" w:author="Unknown"/>
          <w:rFonts w:ascii="Microsoft YaHei" w:eastAsia="Microsoft YaHei" w:hAnsi="Microsoft YaHei" w:cs="新細明體"/>
          <w:color w:val="151515"/>
          <w:kern w:val="0"/>
          <w:szCs w:val="24"/>
        </w:rPr>
      </w:pPr>
      <w:ins w:id="8" w:author="Unknown">
        <w:r w:rsidRPr="001D529C">
          <w:rPr>
            <w:rFonts w:ascii="Microsoft YaHei" w:eastAsia="Microsoft YaHei" w:hAnsi="Microsoft YaHei" w:cs="新細明體"/>
            <w:noProof/>
            <w:color w:val="151515"/>
            <w:kern w:val="0"/>
            <w:szCs w:val="24"/>
            <w:rPrChange w:id="9">
              <w:rPr>
                <w:noProof/>
              </w:rPr>
            </w:rPrChange>
          </w:rPr>
          <w:lastRenderedPageBreak/>
          <w:drawing>
            <wp:inline distT="0" distB="0" distL="0" distR="0" wp14:anchorId="4C02A249" wp14:editId="1C18A2CA">
              <wp:extent cx="5657215" cy="7985760"/>
              <wp:effectExtent l="0" t="0" r="635" b="0"/>
              <wp:docPr id="2" name="圖片 2" descr="不做井底之蛙，從《第二曲線創新》到《第一性原理》的思維躍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不做井底之蛙，從《第二曲線創新》到《第一性原理》的思維躍遷"/>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7215" cy="7985760"/>
                      </a:xfrm>
                      <a:prstGeom prst="rect">
                        <a:avLst/>
                      </a:prstGeom>
                      <a:noFill/>
                      <a:ln>
                        <a:noFill/>
                      </a:ln>
                    </pic:spPr>
                  </pic:pic>
                </a:graphicData>
              </a:graphic>
            </wp:inline>
          </w:drawing>
        </w:r>
      </w:ins>
    </w:p>
    <w:p w:rsidR="001D529C" w:rsidRPr="001D529C" w:rsidRDefault="001D529C" w:rsidP="001D529C">
      <w:pPr>
        <w:widowControl/>
        <w:shd w:val="clear" w:color="auto" w:fill="F2F7FB"/>
        <w:wordWrap w:val="0"/>
        <w:spacing w:line="450" w:lineRule="atLeast"/>
        <w:rPr>
          <w:ins w:id="10" w:author="Unknown"/>
          <w:rFonts w:ascii="Microsoft YaHei" w:eastAsia="Microsoft YaHei" w:hAnsi="Microsoft YaHei" w:cs="新細明體"/>
          <w:color w:val="151515"/>
          <w:kern w:val="0"/>
          <w:szCs w:val="24"/>
        </w:rPr>
      </w:pPr>
      <w:ins w:id="11" w:author="Unknown">
        <w:r w:rsidRPr="001D529C">
          <w:rPr>
            <w:rFonts w:ascii="Microsoft YaHei" w:eastAsia="Microsoft YaHei" w:hAnsi="Microsoft YaHei" w:cs="新細明體" w:hint="eastAsia"/>
            <w:color w:val="151515"/>
            <w:kern w:val="0"/>
            <w:szCs w:val="24"/>
          </w:rPr>
          <w:lastRenderedPageBreak/>
          <w:t>李善友，混沌大學創辦人，致力於創建創新學科體系，將「第一性原理」「非連續性」「第二曲線」等哲學科學思維引入商業教育，幫助創新創業者認知升級。曾創辦知名網際網路公司酷6網，並帶領酷6網使其成為第一個在納斯達克上市的國內視頻網站。2011年起，擔任中歐國際工商學院創業學教授、中歐創業與投資中心執行主任。先後創辦了「創業營」和「創投營」，首次將顛覆式創新、網際網路思維等創新理論引入創業課堂，影響了無數商業界精英。</w:t>
        </w:r>
      </w:ins>
    </w:p>
    <w:p w:rsidR="001D529C" w:rsidRPr="001D529C" w:rsidRDefault="001D529C" w:rsidP="001D529C">
      <w:pPr>
        <w:widowControl/>
        <w:wordWrap w:val="0"/>
        <w:spacing w:after="240" w:line="450" w:lineRule="atLeast"/>
        <w:rPr>
          <w:ins w:id="12" w:author="Unknown"/>
          <w:rFonts w:ascii="Microsoft YaHei" w:eastAsia="Microsoft YaHei" w:hAnsi="Microsoft YaHei" w:cs="新細明體"/>
          <w:color w:val="151515"/>
          <w:kern w:val="0"/>
          <w:szCs w:val="24"/>
        </w:rPr>
      </w:pPr>
      <w:ins w:id="13" w:author="Unknown">
        <w:r w:rsidRPr="001D529C">
          <w:rPr>
            <w:rFonts w:ascii="Microsoft YaHei" w:eastAsia="Microsoft YaHei" w:hAnsi="Microsoft YaHei" w:cs="新細明體" w:hint="eastAsia"/>
            <w:color w:val="151515"/>
            <w:kern w:val="0"/>
            <w:szCs w:val="24"/>
          </w:rPr>
          <w:t>亞里士多德說：任何一個系統都有自己的第一性原理，它是一個根基性命題或假設，不能被預設，也不能被違反。</w:t>
        </w:r>
      </w:ins>
    </w:p>
    <w:p w:rsidR="001D529C" w:rsidRPr="001D529C" w:rsidRDefault="001D529C" w:rsidP="001D529C">
      <w:pPr>
        <w:widowControl/>
        <w:wordWrap w:val="0"/>
        <w:spacing w:after="240" w:line="450" w:lineRule="atLeast"/>
        <w:rPr>
          <w:ins w:id="14" w:author="Unknown"/>
          <w:rFonts w:ascii="Microsoft YaHei" w:eastAsia="Microsoft YaHei" w:hAnsi="Microsoft YaHei" w:cs="新細明體"/>
          <w:color w:val="151515"/>
          <w:kern w:val="0"/>
          <w:szCs w:val="24"/>
        </w:rPr>
      </w:pPr>
      <w:ins w:id="15" w:author="Unknown">
        <w:r w:rsidRPr="001D529C">
          <w:rPr>
            <w:rFonts w:ascii="Microsoft YaHei" w:eastAsia="Microsoft YaHei" w:hAnsi="Microsoft YaHei" w:cs="新細明體"/>
            <w:noProof/>
            <w:color w:val="151515"/>
            <w:kern w:val="0"/>
            <w:szCs w:val="24"/>
            <w:rPrChange w:id="16">
              <w:rPr>
                <w:noProof/>
              </w:rPr>
            </w:rPrChange>
          </w:rPr>
          <w:lastRenderedPageBreak/>
          <w:drawing>
            <wp:inline distT="0" distB="0" distL="0" distR="0" wp14:anchorId="7829D1CE" wp14:editId="7762D567">
              <wp:extent cx="11436350" cy="7620000"/>
              <wp:effectExtent l="0" t="0" r="0" b="0"/>
              <wp:docPr id="3" name="圖片 3" descr="不做井底之蛙，從《第二曲線創新》到《第一性原理》的思維躍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不做井底之蛙，從《第二曲線創新》到《第一性原理》的思維躍遷"/>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6350" cy="7620000"/>
                      </a:xfrm>
                      <a:prstGeom prst="rect">
                        <a:avLst/>
                      </a:prstGeom>
                      <a:noFill/>
                      <a:ln>
                        <a:noFill/>
                      </a:ln>
                    </pic:spPr>
                  </pic:pic>
                </a:graphicData>
              </a:graphic>
            </wp:inline>
          </w:drawing>
        </w:r>
      </w:ins>
    </w:p>
    <w:p w:rsidR="001D529C" w:rsidRPr="001D529C" w:rsidRDefault="001D529C" w:rsidP="001D529C">
      <w:pPr>
        <w:widowControl/>
        <w:wordWrap w:val="0"/>
        <w:spacing w:after="240" w:line="450" w:lineRule="atLeast"/>
        <w:rPr>
          <w:ins w:id="17" w:author="Unknown"/>
          <w:rFonts w:ascii="Microsoft YaHei" w:eastAsia="Microsoft YaHei" w:hAnsi="Microsoft YaHei" w:cs="新細明體"/>
          <w:color w:val="151515"/>
          <w:kern w:val="0"/>
          <w:szCs w:val="24"/>
        </w:rPr>
      </w:pPr>
      <w:ins w:id="18" w:author="Unknown">
        <w:r w:rsidRPr="001D529C">
          <w:rPr>
            <w:rFonts w:ascii="Microsoft YaHei" w:eastAsia="Microsoft YaHei" w:hAnsi="Microsoft YaHei" w:cs="新細明體" w:hint="eastAsia"/>
            <w:color w:val="151515"/>
            <w:kern w:val="0"/>
            <w:szCs w:val="24"/>
            <w:shd w:val="clear" w:color="auto" w:fill="FFD05E"/>
          </w:rPr>
          <w:lastRenderedPageBreak/>
          <w:t>李善友曾自我評價</w:t>
        </w:r>
      </w:ins>
    </w:p>
    <w:p w:rsidR="001D529C" w:rsidRPr="001D529C" w:rsidRDefault="001D529C" w:rsidP="001D529C">
      <w:pPr>
        <w:widowControl/>
        <w:shd w:val="clear" w:color="auto" w:fill="F2F7FB"/>
        <w:wordWrap w:val="0"/>
        <w:spacing w:line="450" w:lineRule="atLeast"/>
        <w:rPr>
          <w:ins w:id="19" w:author="Unknown"/>
          <w:rFonts w:ascii="Microsoft YaHei" w:eastAsia="Microsoft YaHei" w:hAnsi="Microsoft YaHei" w:cs="新細明體"/>
          <w:color w:val="151515"/>
          <w:kern w:val="0"/>
          <w:szCs w:val="24"/>
        </w:rPr>
      </w:pPr>
      <w:ins w:id="20" w:author="Unknown">
        <w:r w:rsidRPr="001D529C">
          <w:rPr>
            <w:rFonts w:ascii="Microsoft YaHei" w:eastAsia="Microsoft YaHei" w:hAnsi="Microsoft YaHei" w:cs="新細明體" w:hint="eastAsia"/>
            <w:color w:val="151515"/>
            <w:kern w:val="0"/>
            <w:szCs w:val="24"/>
          </w:rPr>
          <w:t>"我的志向是把中國傳統國學和現代西方企業管理有所結合，中學為體，西學為用，框架為相，琢磨出一套中國式管理之路。我很愚魯，學識又淺，心知難以達成目的，乃知其不可為而為也;不過拋磚引玉，以待有識同仁，共同努力之。身為行外漢，行文疏漏謬誤之處，絕難避免，請諸君不吝賜教。"</w:t>
        </w:r>
      </w:ins>
    </w:p>
    <w:p w:rsidR="001D529C" w:rsidRPr="001D529C" w:rsidRDefault="001D529C" w:rsidP="001D529C">
      <w:pPr>
        <w:widowControl/>
        <w:wordWrap w:val="0"/>
        <w:spacing w:before="360" w:after="240" w:line="525" w:lineRule="atLeast"/>
        <w:outlineLvl w:val="0"/>
        <w:rPr>
          <w:ins w:id="21" w:author="Unknown"/>
          <w:rFonts w:ascii="Microsoft YaHei" w:eastAsia="Microsoft YaHei" w:hAnsi="Microsoft YaHei" w:cs="新細明體"/>
          <w:b/>
          <w:bCs/>
          <w:color w:val="333333"/>
          <w:kern w:val="36"/>
          <w:sz w:val="38"/>
          <w:szCs w:val="38"/>
        </w:rPr>
      </w:pPr>
      <w:ins w:id="22" w:author="Unknown">
        <w:r w:rsidRPr="001D529C">
          <w:rPr>
            <w:rFonts w:ascii="Microsoft YaHei" w:eastAsia="Microsoft YaHei" w:hAnsi="Microsoft YaHei" w:cs="新細明體" w:hint="eastAsia"/>
            <w:b/>
            <w:bCs/>
            <w:color w:val="333333"/>
            <w:kern w:val="36"/>
            <w:sz w:val="38"/>
            <w:szCs w:val="38"/>
          </w:rPr>
          <w:t>一、一切浮於表面的東西都不是第一原理</w:t>
        </w:r>
      </w:ins>
    </w:p>
    <w:p w:rsidR="001D529C" w:rsidRPr="001D529C" w:rsidRDefault="001D529C" w:rsidP="001D529C">
      <w:pPr>
        <w:widowControl/>
        <w:wordWrap w:val="0"/>
        <w:spacing w:after="240" w:line="450" w:lineRule="atLeast"/>
        <w:rPr>
          <w:ins w:id="23" w:author="Unknown"/>
          <w:rFonts w:ascii="Microsoft YaHei" w:eastAsia="Microsoft YaHei" w:hAnsi="Microsoft YaHei" w:cs="新細明體"/>
          <w:color w:val="151515"/>
          <w:kern w:val="0"/>
          <w:szCs w:val="24"/>
        </w:rPr>
      </w:pPr>
      <w:ins w:id="24" w:author="Unknown">
        <w:r w:rsidRPr="001D529C">
          <w:rPr>
            <w:rFonts w:ascii="Microsoft YaHei" w:eastAsia="Microsoft YaHei" w:hAnsi="Microsoft YaHei" w:cs="新細明體" w:hint="eastAsia"/>
            <w:color w:val="151515"/>
            <w:kern w:val="0"/>
            <w:szCs w:val="24"/>
          </w:rPr>
          <w:t>所謂「道生一，一生二，二生三，三生萬物」這裡的「一」就是第一性原理。它是任何理性系統的根基性命題。在我們日常中，大多數企業或人都是基於之前積累的經驗在前行探索，但是這種經驗有利有弊，在《第二曲線創新》中提到過組織心智能讓你登上巔峰也會讓你跌下神壇。這裡的組織心智除了客戶依賴，還有經驗依賴，每一個成功背後，都不是靠歸納，複製有所成就，而是具有獨特的創新能力。</w:t>
        </w:r>
        <w:r w:rsidRPr="001D529C">
          <w:rPr>
            <w:rFonts w:ascii="Microsoft YaHei" w:eastAsia="Microsoft YaHei" w:hAnsi="Microsoft YaHei" w:cs="新細明體" w:hint="eastAsia"/>
            <w:b/>
            <w:bCs/>
            <w:color w:val="151515"/>
            <w:kern w:val="0"/>
            <w:szCs w:val="24"/>
          </w:rPr>
          <w:t>創新是源於本質思考，相信邏輯和必然的導出，相信邏輯比事實更加真實。</w:t>
        </w:r>
      </w:ins>
    </w:p>
    <w:p w:rsidR="001D529C" w:rsidRPr="001D529C" w:rsidRDefault="001D529C" w:rsidP="001D529C">
      <w:pPr>
        <w:widowControl/>
        <w:wordWrap w:val="0"/>
        <w:spacing w:after="240" w:line="450" w:lineRule="atLeast"/>
        <w:rPr>
          <w:ins w:id="25" w:author="Unknown"/>
          <w:rFonts w:ascii="Microsoft YaHei" w:eastAsia="Microsoft YaHei" w:hAnsi="Microsoft YaHei" w:cs="新細明體"/>
          <w:color w:val="151515"/>
          <w:kern w:val="0"/>
          <w:szCs w:val="24"/>
        </w:rPr>
      </w:pPr>
      <w:ins w:id="26" w:author="Unknown">
        <w:r w:rsidRPr="001D529C">
          <w:rPr>
            <w:rFonts w:ascii="Microsoft YaHei" w:eastAsia="Microsoft YaHei" w:hAnsi="Microsoft YaHei" w:cs="新細明體"/>
            <w:noProof/>
            <w:color w:val="151515"/>
            <w:kern w:val="0"/>
            <w:szCs w:val="24"/>
            <w:rPrChange w:id="27">
              <w:rPr>
                <w:noProof/>
              </w:rPr>
            </w:rPrChange>
          </w:rPr>
          <w:lastRenderedPageBreak/>
          <w:drawing>
            <wp:inline distT="0" distB="0" distL="0" distR="0" wp14:anchorId="25A1BD24" wp14:editId="48E1D722">
              <wp:extent cx="10290175" cy="6864350"/>
              <wp:effectExtent l="0" t="0" r="0" b="0"/>
              <wp:docPr id="4" name="圖片 4" descr="不做井底之蛙，從《第二曲線創新》到《第一性原理》的思維躍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不做井底之蛙，從《第二曲線創新》到《第一性原理》的思維躍遷"/>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90175" cy="6864350"/>
                      </a:xfrm>
                      <a:prstGeom prst="rect">
                        <a:avLst/>
                      </a:prstGeom>
                      <a:noFill/>
                      <a:ln>
                        <a:noFill/>
                      </a:ln>
                    </pic:spPr>
                  </pic:pic>
                </a:graphicData>
              </a:graphic>
            </wp:inline>
          </w:drawing>
        </w:r>
      </w:ins>
    </w:p>
    <w:p w:rsidR="001D529C" w:rsidRPr="001D529C" w:rsidRDefault="001D529C" w:rsidP="001D529C">
      <w:pPr>
        <w:widowControl/>
        <w:wordWrap w:val="0"/>
        <w:spacing w:after="240" w:line="450" w:lineRule="atLeast"/>
        <w:rPr>
          <w:ins w:id="28" w:author="Unknown"/>
          <w:rFonts w:ascii="Microsoft YaHei" w:eastAsia="Microsoft YaHei" w:hAnsi="Microsoft YaHei" w:cs="新細明體"/>
          <w:color w:val="151515"/>
          <w:kern w:val="0"/>
          <w:szCs w:val="24"/>
        </w:rPr>
      </w:pPr>
      <w:ins w:id="29" w:author="Unknown">
        <w:r w:rsidRPr="001D529C">
          <w:rPr>
            <w:rFonts w:ascii="Microsoft YaHei" w:eastAsia="Microsoft YaHei" w:hAnsi="Microsoft YaHei" w:cs="新細明體" w:hint="eastAsia"/>
            <w:b/>
            <w:bCs/>
            <w:color w:val="151515"/>
            <w:kern w:val="0"/>
            <w:szCs w:val="24"/>
          </w:rPr>
          <w:lastRenderedPageBreak/>
          <w:t>第一性原理中的「一」就是思考的本質，第一性原理的思維方式通常更加簡潔有力，更加接近正確答案。</w:t>
        </w:r>
        <w:r w:rsidRPr="001D529C">
          <w:rPr>
            <w:rFonts w:ascii="Microsoft YaHei" w:eastAsia="Microsoft YaHei" w:hAnsi="Microsoft YaHei" w:cs="新細明體" w:hint="eastAsia"/>
            <w:color w:val="151515"/>
            <w:kern w:val="0"/>
            <w:szCs w:val="24"/>
          </w:rPr>
          <w:t>你需要做的就是找到那個「一」，注入所有力量。比如亞馬遜的「一」是「客戶」，賈伯斯的「一」是「產品」，用「一」統領其他要素，驅動企業增長飛輪，撬動戰略槓桿。簡而言之，</w:t>
        </w:r>
        <w:r w:rsidRPr="001D529C">
          <w:rPr>
            <w:rFonts w:ascii="Microsoft YaHei" w:eastAsia="Microsoft YaHei" w:hAnsi="Microsoft YaHei" w:cs="新細明體" w:hint="eastAsia"/>
            <w:b/>
            <w:bCs/>
            <w:color w:val="151515"/>
            <w:kern w:val="0"/>
            <w:szCs w:val="24"/>
          </w:rPr>
          <w:t>這個「一」就是品牌定位，企業的長期發展不能偏離這個軌道，不要在其他旁枝末節上下功夫，那樣可能就會脫離你長期以來的客群。</w:t>
        </w:r>
      </w:ins>
    </w:p>
    <w:p w:rsidR="001D529C" w:rsidRPr="001D529C" w:rsidRDefault="001D529C" w:rsidP="001D529C">
      <w:pPr>
        <w:widowControl/>
        <w:wordWrap w:val="0"/>
        <w:spacing w:after="240" w:line="450" w:lineRule="atLeast"/>
        <w:rPr>
          <w:ins w:id="30" w:author="Unknown"/>
          <w:rFonts w:ascii="Microsoft YaHei" w:eastAsia="Microsoft YaHei" w:hAnsi="Microsoft YaHei" w:cs="新細明體"/>
          <w:color w:val="151515"/>
          <w:kern w:val="0"/>
          <w:szCs w:val="24"/>
        </w:rPr>
      </w:pPr>
      <w:ins w:id="31" w:author="Unknown">
        <w:r w:rsidRPr="001D529C">
          <w:rPr>
            <w:rFonts w:ascii="Microsoft YaHei" w:eastAsia="Microsoft YaHei" w:hAnsi="Microsoft YaHei" w:cs="新細明體" w:hint="eastAsia"/>
            <w:color w:val="151515"/>
            <w:kern w:val="0"/>
            <w:szCs w:val="24"/>
          </w:rPr>
          <w:t>《第一性原理》這本書就是能幫你抽絲剝繭，從固有思維模式中跳脫出來，你會發現生活、工作中很多所謂自明的東西，其實都是假設。打破固有的思維模式，往往會發現一個全新的認知世界。</w:t>
        </w:r>
      </w:ins>
    </w:p>
    <w:p w:rsidR="001D529C" w:rsidRPr="001D529C" w:rsidRDefault="001D529C" w:rsidP="001D529C">
      <w:pPr>
        <w:widowControl/>
        <w:wordWrap w:val="0"/>
        <w:spacing w:before="360" w:after="240" w:line="525" w:lineRule="atLeast"/>
        <w:outlineLvl w:val="0"/>
        <w:rPr>
          <w:ins w:id="32" w:author="Unknown"/>
          <w:rFonts w:ascii="Microsoft YaHei" w:eastAsia="Microsoft YaHei" w:hAnsi="Microsoft YaHei" w:cs="新細明體"/>
          <w:b/>
          <w:bCs/>
          <w:color w:val="333333"/>
          <w:kern w:val="36"/>
          <w:sz w:val="38"/>
          <w:szCs w:val="38"/>
        </w:rPr>
      </w:pPr>
      <w:ins w:id="33" w:author="Unknown">
        <w:r w:rsidRPr="001D529C">
          <w:rPr>
            <w:rFonts w:ascii="Microsoft YaHei" w:eastAsia="Microsoft YaHei" w:hAnsi="Microsoft YaHei" w:cs="新細明體" w:hint="eastAsia"/>
            <w:b/>
            <w:bCs/>
            <w:color w:val="333333"/>
            <w:kern w:val="36"/>
            <w:sz w:val="38"/>
            <w:szCs w:val="38"/>
          </w:rPr>
          <w:t>二、大膽破舊立新，不做烏合之眾</w:t>
        </w:r>
      </w:ins>
    </w:p>
    <w:p w:rsidR="001D529C" w:rsidRPr="001D529C" w:rsidRDefault="001D529C" w:rsidP="001D529C">
      <w:pPr>
        <w:widowControl/>
        <w:wordWrap w:val="0"/>
        <w:spacing w:after="240" w:line="450" w:lineRule="atLeast"/>
        <w:rPr>
          <w:ins w:id="34" w:author="Unknown"/>
          <w:rFonts w:ascii="Microsoft YaHei" w:eastAsia="Microsoft YaHei" w:hAnsi="Microsoft YaHei" w:cs="新細明體"/>
          <w:color w:val="151515"/>
          <w:kern w:val="0"/>
          <w:szCs w:val="24"/>
        </w:rPr>
      </w:pPr>
      <w:ins w:id="35" w:author="Unknown">
        <w:r w:rsidRPr="001D529C">
          <w:rPr>
            <w:rFonts w:ascii="Microsoft YaHei" w:eastAsia="Microsoft YaHei" w:hAnsi="Microsoft YaHei" w:cs="新細明體" w:hint="eastAsia"/>
            <w:color w:val="151515"/>
            <w:kern w:val="0"/>
            <w:szCs w:val="24"/>
          </w:rPr>
          <w:t>書中作者用馬斯克的「英雄之旅」告訴我們應該敢於敲碎每一個人的玻璃罩子，敲碎每一個生命的局限性，敢於去碰觸那些大問題和本質問題，敢於在無限的思維張力中去呈現生命的無限精彩。</w:t>
        </w:r>
      </w:ins>
    </w:p>
    <w:p w:rsidR="001D529C" w:rsidRPr="001D529C" w:rsidRDefault="001D529C" w:rsidP="001D529C">
      <w:pPr>
        <w:widowControl/>
        <w:wordWrap w:val="0"/>
        <w:spacing w:after="240" w:line="450" w:lineRule="atLeast"/>
        <w:rPr>
          <w:ins w:id="36" w:author="Unknown"/>
          <w:rFonts w:ascii="Microsoft YaHei" w:eastAsia="Microsoft YaHei" w:hAnsi="Microsoft YaHei" w:cs="新細明體"/>
          <w:color w:val="151515"/>
          <w:kern w:val="0"/>
          <w:szCs w:val="24"/>
        </w:rPr>
      </w:pPr>
      <w:ins w:id="37" w:author="Unknown">
        <w:r w:rsidRPr="001D529C">
          <w:rPr>
            <w:rFonts w:ascii="Microsoft YaHei" w:eastAsia="Microsoft YaHei" w:hAnsi="Microsoft YaHei" w:cs="新細明體" w:hint="eastAsia"/>
            <w:color w:val="151515"/>
            <w:kern w:val="0"/>
            <w:szCs w:val="24"/>
          </w:rPr>
          <w:lastRenderedPageBreak/>
          <w:t>這裡的玻璃罩子，就是在</w:t>
        </w:r>
        <w:r w:rsidRPr="001D529C">
          <w:rPr>
            <w:rFonts w:ascii="Microsoft YaHei" w:eastAsia="Microsoft YaHei" w:hAnsi="Microsoft YaHei" w:cs="新細明體" w:hint="eastAsia"/>
            <w:b/>
            <w:bCs/>
            <w:color w:val="151515"/>
            <w:kern w:val="0"/>
            <w:szCs w:val="24"/>
          </w:rPr>
          <w:t>從眾效應下限制自己發揮的枷鎖</w:t>
        </w:r>
        <w:r w:rsidRPr="001D529C">
          <w:rPr>
            <w:rFonts w:ascii="Microsoft YaHei" w:eastAsia="Microsoft YaHei" w:hAnsi="Microsoft YaHei" w:cs="新細明體" w:hint="eastAsia"/>
            <w:color w:val="151515"/>
            <w:kern w:val="0"/>
            <w:szCs w:val="24"/>
          </w:rPr>
          <w:t>。群體心理學創始人勒龐在《烏合之眾》中指出群眾效應對個人智慧、邏輯及意識的影響。所以就如上文所說，之前基於的傳統經驗都會影響你的發展。</w:t>
        </w:r>
        <w:r w:rsidRPr="001D529C">
          <w:rPr>
            <w:rFonts w:ascii="Microsoft YaHei" w:eastAsia="Microsoft YaHei" w:hAnsi="Microsoft YaHei" w:cs="新細明體" w:hint="eastAsia"/>
            <w:b/>
            <w:bCs/>
            <w:color w:val="151515"/>
            <w:kern w:val="0"/>
            <w:szCs w:val="24"/>
          </w:rPr>
          <w:t>只有大膽破界，不是破外在現實的邊界，而是破內在認知的邊界。</w:t>
        </w:r>
      </w:ins>
    </w:p>
    <w:p w:rsidR="001D529C" w:rsidRPr="001D529C" w:rsidRDefault="001D529C" w:rsidP="001D529C">
      <w:pPr>
        <w:widowControl/>
        <w:wordWrap w:val="0"/>
        <w:spacing w:after="240" w:line="450" w:lineRule="atLeast"/>
        <w:rPr>
          <w:ins w:id="38" w:author="Unknown"/>
          <w:rFonts w:ascii="Microsoft YaHei" w:eastAsia="Microsoft YaHei" w:hAnsi="Microsoft YaHei" w:cs="新細明體"/>
          <w:color w:val="151515"/>
          <w:kern w:val="0"/>
          <w:szCs w:val="24"/>
        </w:rPr>
      </w:pPr>
      <w:ins w:id="39" w:author="Unknown">
        <w:r w:rsidRPr="001D529C">
          <w:rPr>
            <w:rFonts w:ascii="Microsoft YaHei" w:eastAsia="Microsoft YaHei" w:hAnsi="Microsoft YaHei" w:cs="新細明體"/>
            <w:noProof/>
            <w:color w:val="151515"/>
            <w:kern w:val="0"/>
            <w:szCs w:val="24"/>
            <w:rPrChange w:id="40">
              <w:rPr>
                <w:noProof/>
              </w:rPr>
            </w:rPrChange>
          </w:rPr>
          <w:lastRenderedPageBreak/>
          <w:drawing>
            <wp:inline distT="0" distB="0" distL="0" distR="0" wp14:anchorId="1B071104" wp14:editId="79247BE0">
              <wp:extent cx="9960610" cy="9668510"/>
              <wp:effectExtent l="0" t="0" r="2540" b="8890"/>
              <wp:docPr id="5" name="圖片 5" descr="不做井底之蛙，從《第二曲線創新》到《第一性原理》的思維躍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不做井底之蛙，從《第二曲線創新》到《第一性原理》的思維躍遷"/>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60610" cy="9668510"/>
                      </a:xfrm>
                      <a:prstGeom prst="rect">
                        <a:avLst/>
                      </a:prstGeom>
                      <a:noFill/>
                      <a:ln>
                        <a:noFill/>
                      </a:ln>
                    </pic:spPr>
                  </pic:pic>
                </a:graphicData>
              </a:graphic>
            </wp:inline>
          </w:drawing>
        </w:r>
      </w:ins>
    </w:p>
    <w:p w:rsidR="001D529C" w:rsidRPr="001D529C" w:rsidRDefault="001D529C" w:rsidP="001D529C">
      <w:pPr>
        <w:widowControl/>
        <w:wordWrap w:val="0"/>
        <w:spacing w:after="240" w:line="450" w:lineRule="atLeast"/>
        <w:rPr>
          <w:ins w:id="41" w:author="Unknown"/>
          <w:rFonts w:ascii="Microsoft YaHei" w:eastAsia="Microsoft YaHei" w:hAnsi="Microsoft YaHei" w:cs="新細明體"/>
          <w:color w:val="151515"/>
          <w:kern w:val="0"/>
          <w:szCs w:val="24"/>
        </w:rPr>
      </w:pPr>
      <w:ins w:id="42" w:author="Unknown">
        <w:r w:rsidRPr="001D529C">
          <w:rPr>
            <w:rFonts w:ascii="Microsoft YaHei" w:eastAsia="Microsoft YaHei" w:hAnsi="Microsoft YaHei" w:cs="新細明體" w:hint="eastAsia"/>
            <w:color w:val="151515"/>
            <w:kern w:val="0"/>
            <w:szCs w:val="24"/>
          </w:rPr>
          <w:lastRenderedPageBreak/>
          <w:t>對個人來說，個人的成長必須打破認知的黑洞；對組織來說，組織的變革需要打破系統的黑洞。我們說得「不破不立」，</w:t>
        </w:r>
        <w:r w:rsidRPr="001D529C">
          <w:rPr>
            <w:rFonts w:ascii="Microsoft YaHei" w:eastAsia="Microsoft YaHei" w:hAnsi="Microsoft YaHei" w:cs="新細明體" w:hint="eastAsia"/>
            <w:b/>
            <w:bCs/>
            <w:color w:val="151515"/>
            <w:kern w:val="0"/>
            <w:szCs w:val="24"/>
          </w:rPr>
          <w:t>「破」的是系統得以形成的第一性原理，「立」的是一個新的第一個原理。</w:t>
        </w:r>
      </w:ins>
    </w:p>
    <w:p w:rsidR="001D529C" w:rsidRPr="001D529C" w:rsidRDefault="001D529C" w:rsidP="001D529C">
      <w:pPr>
        <w:widowControl/>
        <w:wordWrap w:val="0"/>
        <w:spacing w:after="240" w:line="450" w:lineRule="atLeast"/>
        <w:rPr>
          <w:ins w:id="43" w:author="Unknown"/>
          <w:rFonts w:ascii="Microsoft YaHei" w:eastAsia="Microsoft YaHei" w:hAnsi="Microsoft YaHei" w:cs="新細明體"/>
          <w:color w:val="151515"/>
          <w:kern w:val="0"/>
          <w:szCs w:val="24"/>
        </w:rPr>
      </w:pPr>
      <w:ins w:id="44" w:author="Unknown">
        <w:r w:rsidRPr="001D529C">
          <w:rPr>
            <w:rFonts w:ascii="Microsoft YaHei" w:eastAsia="Microsoft YaHei" w:hAnsi="Microsoft YaHei" w:cs="新細明體" w:hint="eastAsia"/>
            <w:color w:val="151515"/>
            <w:kern w:val="0"/>
            <w:szCs w:val="24"/>
          </w:rPr>
          <w:t>1、「破」大膽假設</w:t>
        </w:r>
      </w:ins>
    </w:p>
    <w:p w:rsidR="001D529C" w:rsidRPr="001D529C" w:rsidRDefault="001D529C" w:rsidP="001D529C">
      <w:pPr>
        <w:widowControl/>
        <w:wordWrap w:val="0"/>
        <w:spacing w:after="240" w:line="450" w:lineRule="atLeast"/>
        <w:rPr>
          <w:ins w:id="45" w:author="Unknown"/>
          <w:rFonts w:ascii="Microsoft YaHei" w:eastAsia="Microsoft YaHei" w:hAnsi="Microsoft YaHei" w:cs="新細明體"/>
          <w:color w:val="151515"/>
          <w:kern w:val="0"/>
          <w:szCs w:val="24"/>
        </w:rPr>
      </w:pPr>
      <w:ins w:id="46" w:author="Unknown">
        <w:r w:rsidRPr="001D529C">
          <w:rPr>
            <w:rFonts w:ascii="Microsoft YaHei" w:eastAsia="Microsoft YaHei" w:hAnsi="Microsoft YaHei" w:cs="新細明體" w:hint="eastAsia"/>
            <w:color w:val="151515"/>
            <w:kern w:val="0"/>
            <w:szCs w:val="24"/>
          </w:rPr>
          <w:t>識別並打破隱含假設是破界創新的關鍵點，也是企業增長和個人成長的不二法門。如果我們眼睛永遠盯著系統邊界裡面的問題，將永遠突破不了邊界。</w:t>
        </w:r>
      </w:ins>
    </w:p>
    <w:p w:rsidR="001D529C" w:rsidRPr="001D529C" w:rsidRDefault="001D529C" w:rsidP="001D529C">
      <w:pPr>
        <w:widowControl/>
        <w:wordWrap w:val="0"/>
        <w:spacing w:after="240" w:line="450" w:lineRule="atLeast"/>
        <w:rPr>
          <w:ins w:id="47" w:author="Unknown"/>
          <w:rFonts w:ascii="Microsoft YaHei" w:eastAsia="Microsoft YaHei" w:hAnsi="Microsoft YaHei" w:cs="新細明體"/>
          <w:color w:val="151515"/>
          <w:kern w:val="0"/>
          <w:szCs w:val="24"/>
        </w:rPr>
      </w:pPr>
      <w:ins w:id="48" w:author="Unknown">
        <w:r w:rsidRPr="001D529C">
          <w:rPr>
            <w:rFonts w:ascii="Microsoft YaHei" w:eastAsia="Microsoft YaHei" w:hAnsi="Microsoft YaHei" w:cs="新細明體" w:hint="eastAsia"/>
            <w:color w:val="151515"/>
            <w:kern w:val="0"/>
            <w:szCs w:val="24"/>
            <w:shd w:val="clear" w:color="auto" w:fill="FFD05E"/>
          </w:rPr>
          <w:t>如何「破」？</w:t>
        </w:r>
      </w:ins>
    </w:p>
    <w:p w:rsidR="001D529C" w:rsidRPr="001D529C" w:rsidRDefault="001D529C" w:rsidP="001D529C">
      <w:pPr>
        <w:widowControl/>
        <w:wordWrap w:val="0"/>
        <w:spacing w:after="240" w:line="450" w:lineRule="atLeast"/>
        <w:rPr>
          <w:ins w:id="49" w:author="Unknown"/>
          <w:rFonts w:ascii="Microsoft YaHei" w:eastAsia="Microsoft YaHei" w:hAnsi="Microsoft YaHei" w:cs="新細明體"/>
          <w:color w:val="151515"/>
          <w:kern w:val="0"/>
          <w:szCs w:val="24"/>
        </w:rPr>
      </w:pPr>
      <w:ins w:id="50" w:author="Unknown">
        <w:r w:rsidRPr="001D529C">
          <w:rPr>
            <w:rFonts w:ascii="Microsoft YaHei" w:eastAsia="Microsoft YaHei" w:hAnsi="Microsoft YaHei" w:cs="新細明體" w:hint="eastAsia"/>
            <w:b/>
            <w:bCs/>
            <w:color w:val="151515"/>
            <w:kern w:val="0"/>
            <w:szCs w:val="24"/>
          </w:rPr>
          <w:t>通過哲學的思維方式，從現有系統跳出，找到並打破束縛系統的第一性原理。</w:t>
        </w:r>
      </w:ins>
    </w:p>
    <w:p w:rsidR="001D529C" w:rsidRPr="001D529C" w:rsidRDefault="001D529C" w:rsidP="001D529C">
      <w:pPr>
        <w:widowControl/>
        <w:wordWrap w:val="0"/>
        <w:spacing w:after="240" w:line="450" w:lineRule="atLeast"/>
        <w:rPr>
          <w:ins w:id="51" w:author="Unknown"/>
          <w:rFonts w:ascii="Microsoft YaHei" w:eastAsia="Microsoft YaHei" w:hAnsi="Microsoft YaHei" w:cs="新細明體"/>
          <w:color w:val="151515"/>
          <w:kern w:val="0"/>
          <w:szCs w:val="24"/>
        </w:rPr>
      </w:pPr>
      <w:ins w:id="52" w:author="Unknown">
        <w:r w:rsidRPr="001D529C">
          <w:rPr>
            <w:rFonts w:ascii="Microsoft YaHei" w:eastAsia="Microsoft YaHei" w:hAnsi="Microsoft YaHei" w:cs="新細明體" w:hint="eastAsia"/>
            <w:color w:val="151515"/>
            <w:kern w:val="0"/>
            <w:szCs w:val="24"/>
          </w:rPr>
          <w:t>2、「立」勇於創新</w:t>
        </w:r>
      </w:ins>
    </w:p>
    <w:p w:rsidR="001D529C" w:rsidRPr="001D529C" w:rsidRDefault="001D529C" w:rsidP="001D529C">
      <w:pPr>
        <w:widowControl/>
        <w:wordWrap w:val="0"/>
        <w:spacing w:after="240" w:line="450" w:lineRule="atLeast"/>
        <w:rPr>
          <w:ins w:id="53" w:author="Unknown"/>
          <w:rFonts w:ascii="Microsoft YaHei" w:eastAsia="Microsoft YaHei" w:hAnsi="Microsoft YaHei" w:cs="新細明體"/>
          <w:color w:val="151515"/>
          <w:kern w:val="0"/>
          <w:szCs w:val="24"/>
        </w:rPr>
      </w:pPr>
      <w:ins w:id="54" w:author="Unknown">
        <w:r w:rsidRPr="001D529C">
          <w:rPr>
            <w:rFonts w:ascii="Microsoft YaHei" w:eastAsia="Microsoft YaHei" w:hAnsi="Microsoft YaHei" w:cs="新細明體" w:hint="eastAsia"/>
            <w:color w:val="151515"/>
            <w:kern w:val="0"/>
            <w:szCs w:val="24"/>
          </w:rPr>
          <w:lastRenderedPageBreak/>
          <w:t>打破原有系統的第一性原理，需要重新定義系統的「基石假設」。但重構的「基石假設」一定要比原有的第一性原理層次更深、強度更大，這決定了新系統的邊界和強度，這就是第一創新。</w:t>
        </w:r>
      </w:ins>
    </w:p>
    <w:p w:rsidR="001D529C" w:rsidRPr="001D529C" w:rsidRDefault="001D529C" w:rsidP="001D529C">
      <w:pPr>
        <w:widowControl/>
        <w:wordWrap w:val="0"/>
        <w:spacing w:after="240" w:line="450" w:lineRule="atLeast"/>
        <w:rPr>
          <w:ins w:id="55" w:author="Unknown"/>
          <w:rFonts w:ascii="Microsoft YaHei" w:eastAsia="Microsoft YaHei" w:hAnsi="Microsoft YaHei" w:cs="新細明體"/>
          <w:color w:val="151515"/>
          <w:kern w:val="0"/>
          <w:szCs w:val="24"/>
        </w:rPr>
      </w:pPr>
      <w:ins w:id="56" w:author="Unknown">
        <w:r w:rsidRPr="001D529C">
          <w:rPr>
            <w:rFonts w:ascii="Microsoft YaHei" w:eastAsia="Microsoft YaHei" w:hAnsi="Microsoft YaHei" w:cs="新細明體"/>
            <w:noProof/>
            <w:color w:val="151515"/>
            <w:kern w:val="0"/>
            <w:szCs w:val="24"/>
            <w:rPrChange w:id="57">
              <w:rPr>
                <w:noProof/>
              </w:rPr>
            </w:rPrChange>
          </w:rPr>
          <w:drawing>
            <wp:inline distT="0" distB="0" distL="0" distR="0" wp14:anchorId="07B12DC6" wp14:editId="3335BFE6">
              <wp:extent cx="5279136" cy="3340495"/>
              <wp:effectExtent l="0" t="0" r="0" b="0"/>
              <wp:docPr id="6" name="圖片 6" descr="不做井底之蛙，從《第二曲線創新》到《第一性原理》的思維躍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不做井底之蛙，從《第二曲線創新》到《第一性原理》的思維躍遷"/>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9223" cy="3340550"/>
                      </a:xfrm>
                      <a:prstGeom prst="rect">
                        <a:avLst/>
                      </a:prstGeom>
                      <a:noFill/>
                      <a:ln>
                        <a:noFill/>
                      </a:ln>
                    </pic:spPr>
                  </pic:pic>
                </a:graphicData>
              </a:graphic>
            </wp:inline>
          </w:drawing>
        </w:r>
      </w:ins>
    </w:p>
    <w:p w:rsidR="001D529C" w:rsidRPr="001D529C" w:rsidRDefault="001D529C" w:rsidP="001D529C">
      <w:pPr>
        <w:widowControl/>
        <w:wordWrap w:val="0"/>
        <w:spacing w:after="240" w:line="450" w:lineRule="atLeast"/>
        <w:rPr>
          <w:ins w:id="58" w:author="Unknown"/>
          <w:rFonts w:ascii="Microsoft YaHei" w:eastAsia="Microsoft YaHei" w:hAnsi="Microsoft YaHei" w:cs="新細明體"/>
          <w:color w:val="151515"/>
          <w:kern w:val="0"/>
          <w:szCs w:val="24"/>
        </w:rPr>
      </w:pPr>
      <w:ins w:id="59" w:author="Unknown">
        <w:r w:rsidRPr="001D529C">
          <w:rPr>
            <w:rFonts w:ascii="Microsoft YaHei" w:eastAsia="Microsoft YaHei" w:hAnsi="Microsoft YaHei" w:cs="新細明體" w:hint="eastAsia"/>
            <w:color w:val="151515"/>
            <w:kern w:val="0"/>
            <w:szCs w:val="24"/>
          </w:rPr>
          <w:lastRenderedPageBreak/>
          <w:t>有本書叫《馬斯克：世界上最酷的人》，在這裡面提出了馬斯克的學習方式—遷移式學習。馬斯克認為，遷移式學習首先應將知識拆解為基本原理，前提是保證已經理解了基本原理，</w:t>
        </w:r>
      </w:ins>
    </w:p>
    <w:p w:rsidR="001D529C" w:rsidRPr="001D529C" w:rsidRDefault="001D529C" w:rsidP="001D529C">
      <w:pPr>
        <w:widowControl/>
        <w:wordWrap w:val="0"/>
        <w:spacing w:after="240" w:line="450" w:lineRule="atLeast"/>
        <w:rPr>
          <w:ins w:id="60" w:author="Unknown"/>
          <w:rFonts w:ascii="Microsoft YaHei" w:eastAsia="Microsoft YaHei" w:hAnsi="Microsoft YaHei" w:cs="新細明體"/>
          <w:color w:val="151515"/>
          <w:kern w:val="0"/>
          <w:szCs w:val="24"/>
        </w:rPr>
      </w:pPr>
      <w:ins w:id="61" w:author="Unknown">
        <w:r w:rsidRPr="001D529C">
          <w:rPr>
            <w:rFonts w:ascii="Microsoft YaHei" w:eastAsia="Microsoft YaHei" w:hAnsi="Microsoft YaHei" w:cs="新細明體" w:hint="eastAsia"/>
            <w:color w:val="151515"/>
            <w:kern w:val="0"/>
            <w:szCs w:val="24"/>
          </w:rPr>
          <w:t>然後在新領域中重構基本原理，從一個領域學習到的內容應用到另一個領域。</w:t>
        </w:r>
      </w:ins>
    </w:p>
    <w:p w:rsidR="001D529C" w:rsidRPr="001D529C" w:rsidRDefault="001D529C" w:rsidP="001D529C">
      <w:pPr>
        <w:widowControl/>
        <w:wordWrap w:val="0"/>
        <w:spacing w:after="240" w:line="450" w:lineRule="atLeast"/>
        <w:rPr>
          <w:ins w:id="62" w:author="Unknown"/>
          <w:rFonts w:ascii="Microsoft YaHei" w:eastAsia="Microsoft YaHei" w:hAnsi="Microsoft YaHei" w:cs="新細明體"/>
          <w:color w:val="151515"/>
          <w:kern w:val="0"/>
          <w:szCs w:val="24"/>
        </w:rPr>
      </w:pPr>
      <w:ins w:id="63" w:author="Unknown">
        <w:r w:rsidRPr="001D529C">
          <w:rPr>
            <w:rFonts w:ascii="Microsoft YaHei" w:eastAsia="Microsoft YaHei" w:hAnsi="Microsoft YaHei" w:cs="新細明體" w:hint="eastAsia"/>
            <w:color w:val="151515"/>
            <w:kern w:val="0"/>
            <w:szCs w:val="24"/>
          </w:rPr>
          <w:t>可見，第一創新是基於基礎學科的基石假設，才會構建出一個更大的系統。而不是天馬行空，不著邊際。</w:t>
        </w:r>
      </w:ins>
    </w:p>
    <w:p w:rsidR="001D529C" w:rsidRPr="001D529C" w:rsidRDefault="001D529C" w:rsidP="001D529C">
      <w:pPr>
        <w:widowControl/>
        <w:wordWrap w:val="0"/>
        <w:spacing w:after="240" w:line="450" w:lineRule="atLeast"/>
        <w:rPr>
          <w:ins w:id="64" w:author="Unknown"/>
          <w:rFonts w:ascii="Microsoft YaHei" w:eastAsia="Microsoft YaHei" w:hAnsi="Microsoft YaHei" w:cs="新細明體"/>
          <w:color w:val="151515"/>
          <w:kern w:val="0"/>
          <w:szCs w:val="24"/>
        </w:rPr>
      </w:pPr>
      <w:ins w:id="65" w:author="Unknown">
        <w:r w:rsidRPr="001D529C">
          <w:rPr>
            <w:rFonts w:ascii="Microsoft YaHei" w:eastAsia="Microsoft YaHei" w:hAnsi="Microsoft YaHei" w:cs="新細明體" w:hint="eastAsia"/>
            <w:color w:val="151515"/>
            <w:kern w:val="0"/>
            <w:szCs w:val="24"/>
          </w:rPr>
          <w:t>3、「見」全新系統</w:t>
        </w:r>
      </w:ins>
    </w:p>
    <w:p w:rsidR="001D529C" w:rsidRPr="001D529C" w:rsidRDefault="001D529C" w:rsidP="001D529C">
      <w:pPr>
        <w:widowControl/>
        <w:wordWrap w:val="0"/>
        <w:spacing w:after="240" w:line="450" w:lineRule="atLeast"/>
        <w:rPr>
          <w:ins w:id="66" w:author="Unknown"/>
          <w:rFonts w:ascii="Microsoft YaHei" w:eastAsia="Microsoft YaHei" w:hAnsi="Microsoft YaHei" w:cs="新細明體"/>
          <w:color w:val="151515"/>
          <w:kern w:val="0"/>
          <w:szCs w:val="24"/>
        </w:rPr>
      </w:pPr>
      <w:ins w:id="67" w:author="Unknown">
        <w:r w:rsidRPr="001D529C">
          <w:rPr>
            <w:rFonts w:ascii="Microsoft YaHei" w:eastAsia="Microsoft YaHei" w:hAnsi="Microsoft YaHei" w:cs="新細明體" w:hint="eastAsia"/>
            <w:color w:val="151515"/>
            <w:kern w:val="0"/>
            <w:szCs w:val="24"/>
            <w:shd w:val="clear" w:color="auto" w:fill="FFD05E"/>
          </w:rPr>
          <w:t>第一性原理+第一創新=全新系統</w:t>
        </w:r>
      </w:ins>
    </w:p>
    <w:p w:rsidR="001D529C" w:rsidRPr="001D529C" w:rsidRDefault="001D529C" w:rsidP="001D529C">
      <w:pPr>
        <w:widowControl/>
        <w:wordWrap w:val="0"/>
        <w:spacing w:after="240" w:line="450" w:lineRule="atLeast"/>
        <w:rPr>
          <w:ins w:id="68" w:author="Unknown"/>
          <w:rFonts w:ascii="Microsoft YaHei" w:eastAsia="Microsoft YaHei" w:hAnsi="Microsoft YaHei" w:cs="新細明體"/>
          <w:color w:val="151515"/>
          <w:kern w:val="0"/>
          <w:szCs w:val="24"/>
        </w:rPr>
      </w:pPr>
      <w:ins w:id="69" w:author="Unknown">
        <w:r w:rsidRPr="001D529C">
          <w:rPr>
            <w:rFonts w:ascii="Microsoft YaHei" w:eastAsia="Microsoft YaHei" w:hAnsi="Microsoft YaHei" w:cs="新細明體" w:hint="eastAsia"/>
            <w:color w:val="151515"/>
            <w:kern w:val="0"/>
            <w:szCs w:val="24"/>
          </w:rPr>
          <w:t>過去我們認為，事業成功需要的是努力、勤奮和大量的時間，但那些工作全都在系統的邊界之內。其實，創業、創新是一種智慧，是一種新的認知，是系統之外的東西，需要靜下來，去思考。</w:t>
        </w:r>
      </w:ins>
    </w:p>
    <w:p w:rsidR="001D529C" w:rsidRPr="001D529C" w:rsidRDefault="001D529C" w:rsidP="001D529C">
      <w:pPr>
        <w:widowControl/>
        <w:wordWrap w:val="0"/>
        <w:spacing w:before="360" w:after="240" w:line="525" w:lineRule="atLeast"/>
        <w:outlineLvl w:val="0"/>
        <w:rPr>
          <w:ins w:id="70" w:author="Unknown"/>
          <w:rFonts w:ascii="Microsoft YaHei" w:eastAsia="Microsoft YaHei" w:hAnsi="Microsoft YaHei" w:cs="新細明體"/>
          <w:b/>
          <w:bCs/>
          <w:color w:val="333333"/>
          <w:kern w:val="36"/>
          <w:sz w:val="38"/>
          <w:szCs w:val="38"/>
        </w:rPr>
      </w:pPr>
      <w:ins w:id="71" w:author="Unknown">
        <w:r w:rsidRPr="001D529C">
          <w:rPr>
            <w:rFonts w:ascii="Microsoft YaHei" w:eastAsia="Microsoft YaHei" w:hAnsi="Microsoft YaHei" w:cs="新細明體" w:hint="eastAsia"/>
            <w:b/>
            <w:bCs/>
            <w:color w:val="333333"/>
            <w:kern w:val="36"/>
            <w:sz w:val="38"/>
            <w:szCs w:val="38"/>
          </w:rPr>
          <w:t>三、用批判性思維打破固有思維</w:t>
        </w:r>
      </w:ins>
    </w:p>
    <w:p w:rsidR="001D529C" w:rsidRPr="001D529C" w:rsidRDefault="001D529C" w:rsidP="001D529C">
      <w:pPr>
        <w:widowControl/>
        <w:wordWrap w:val="0"/>
        <w:spacing w:after="240" w:line="450" w:lineRule="atLeast"/>
        <w:rPr>
          <w:ins w:id="72" w:author="Unknown"/>
          <w:rFonts w:ascii="Microsoft YaHei" w:eastAsia="Microsoft YaHei" w:hAnsi="Microsoft YaHei" w:cs="新細明體"/>
          <w:color w:val="151515"/>
          <w:kern w:val="0"/>
          <w:szCs w:val="24"/>
        </w:rPr>
      </w:pPr>
      <w:ins w:id="73" w:author="Unknown">
        <w:r w:rsidRPr="001D529C">
          <w:rPr>
            <w:rFonts w:ascii="Microsoft YaHei" w:eastAsia="Microsoft YaHei" w:hAnsi="Microsoft YaHei" w:cs="新細明體" w:hint="eastAsia"/>
            <w:b/>
            <w:bCs/>
            <w:color w:val="151515"/>
            <w:kern w:val="0"/>
            <w:szCs w:val="24"/>
          </w:rPr>
          <w:lastRenderedPageBreak/>
          <w:t>創新精神的第一特徵是批判性思維，獨立思考，普遍懷疑，反共識。</w:t>
        </w:r>
      </w:ins>
    </w:p>
    <w:p w:rsidR="001D529C" w:rsidRPr="001D529C" w:rsidRDefault="001D529C" w:rsidP="001D529C">
      <w:pPr>
        <w:widowControl/>
        <w:wordWrap w:val="0"/>
        <w:spacing w:after="240" w:line="450" w:lineRule="atLeast"/>
        <w:rPr>
          <w:ins w:id="74" w:author="Unknown"/>
          <w:rFonts w:ascii="Microsoft YaHei" w:eastAsia="Microsoft YaHei" w:hAnsi="Microsoft YaHei" w:cs="新細明體"/>
          <w:color w:val="151515"/>
          <w:kern w:val="0"/>
          <w:szCs w:val="24"/>
        </w:rPr>
      </w:pPr>
      <w:ins w:id="75" w:author="Unknown">
        <w:r w:rsidRPr="001D529C">
          <w:rPr>
            <w:rFonts w:ascii="Microsoft YaHei" w:eastAsia="Microsoft YaHei" w:hAnsi="Microsoft YaHei" w:cs="新細明體" w:hint="eastAsia"/>
            <w:color w:val="151515"/>
            <w:kern w:val="0"/>
            <w:szCs w:val="24"/>
          </w:rPr>
          <w:t>羅素說「這個世界的問題不在於聰明人充滿疑惑，而是傻子堅信不疑。」告訴我們矯正務必過正，必須以毒攻毒，才有可能打破群體效應、從眾效應的影響。</w:t>
        </w:r>
      </w:ins>
    </w:p>
    <w:p w:rsidR="001D529C" w:rsidRPr="001D529C" w:rsidRDefault="001D529C" w:rsidP="001D529C">
      <w:pPr>
        <w:widowControl/>
        <w:wordWrap w:val="0"/>
        <w:spacing w:after="240" w:line="450" w:lineRule="atLeast"/>
        <w:rPr>
          <w:ins w:id="76" w:author="Unknown"/>
          <w:rFonts w:ascii="Microsoft YaHei" w:eastAsia="Microsoft YaHei" w:hAnsi="Microsoft YaHei" w:cs="新細明體"/>
          <w:color w:val="151515"/>
          <w:kern w:val="0"/>
          <w:szCs w:val="24"/>
        </w:rPr>
      </w:pPr>
      <w:ins w:id="77" w:author="Unknown">
        <w:r w:rsidRPr="001D529C">
          <w:rPr>
            <w:rFonts w:ascii="Microsoft YaHei" w:eastAsia="Microsoft YaHei" w:hAnsi="Microsoft YaHei" w:cs="新細明體" w:hint="eastAsia"/>
            <w:color w:val="151515"/>
            <w:kern w:val="0"/>
            <w:szCs w:val="24"/>
          </w:rPr>
          <w:t>反共識，也是講批判性思維、普遍懷疑，不可知論運用到工作和生活中。生活中幾乎所有的發明創造，新型商業模式都是打破原有共識，突破創新發展而來的。</w:t>
        </w:r>
      </w:ins>
    </w:p>
    <w:p w:rsidR="001D529C" w:rsidRPr="001D529C" w:rsidRDefault="001D529C" w:rsidP="001D529C">
      <w:pPr>
        <w:widowControl/>
        <w:wordWrap w:val="0"/>
        <w:spacing w:after="240" w:line="450" w:lineRule="atLeast"/>
        <w:rPr>
          <w:ins w:id="78" w:author="Unknown"/>
          <w:rFonts w:ascii="Microsoft YaHei" w:eastAsia="Microsoft YaHei" w:hAnsi="Microsoft YaHei" w:cs="新細明體"/>
          <w:color w:val="151515"/>
          <w:kern w:val="0"/>
          <w:szCs w:val="24"/>
        </w:rPr>
      </w:pPr>
      <w:ins w:id="79" w:author="Unknown">
        <w:r w:rsidRPr="001D529C">
          <w:rPr>
            <w:rFonts w:ascii="Microsoft YaHei" w:eastAsia="Microsoft YaHei" w:hAnsi="Microsoft YaHei" w:cs="新細明體"/>
            <w:noProof/>
            <w:color w:val="151515"/>
            <w:kern w:val="0"/>
            <w:szCs w:val="24"/>
            <w:rPrChange w:id="80">
              <w:rPr>
                <w:noProof/>
              </w:rPr>
            </w:rPrChange>
          </w:rPr>
          <w:lastRenderedPageBreak/>
          <w:drawing>
            <wp:inline distT="0" distB="0" distL="0" distR="0" wp14:anchorId="300FB286" wp14:editId="65407B98">
              <wp:extent cx="9741535" cy="6498590"/>
              <wp:effectExtent l="0" t="0" r="0" b="0"/>
              <wp:docPr id="7" name="圖片 7" descr="不做井底之蛙，從《第二曲線創新》到《第一性原理》的思維躍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不做井底之蛙，從《第二曲線創新》到《第一性原理》的思維躍遷"/>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41535" cy="6498590"/>
                      </a:xfrm>
                      <a:prstGeom prst="rect">
                        <a:avLst/>
                      </a:prstGeom>
                      <a:noFill/>
                      <a:ln>
                        <a:noFill/>
                      </a:ln>
                    </pic:spPr>
                  </pic:pic>
                </a:graphicData>
              </a:graphic>
            </wp:inline>
          </w:drawing>
        </w:r>
      </w:ins>
    </w:p>
    <w:p w:rsidR="001D529C" w:rsidRPr="001D529C" w:rsidRDefault="001D529C" w:rsidP="001D529C">
      <w:pPr>
        <w:widowControl/>
        <w:wordWrap w:val="0"/>
        <w:spacing w:after="240" w:line="450" w:lineRule="atLeast"/>
        <w:rPr>
          <w:ins w:id="81" w:author="Unknown"/>
          <w:rFonts w:ascii="Microsoft YaHei" w:eastAsia="Microsoft YaHei" w:hAnsi="Microsoft YaHei" w:cs="新細明體"/>
          <w:color w:val="151515"/>
          <w:kern w:val="0"/>
          <w:szCs w:val="24"/>
        </w:rPr>
      </w:pPr>
      <w:ins w:id="82" w:author="Unknown">
        <w:r w:rsidRPr="001D529C">
          <w:rPr>
            <w:rFonts w:ascii="Microsoft YaHei" w:eastAsia="Microsoft YaHei" w:hAnsi="Microsoft YaHei" w:cs="新細明體" w:hint="eastAsia"/>
            <w:color w:val="151515"/>
            <w:kern w:val="0"/>
            <w:szCs w:val="24"/>
          </w:rPr>
          <w:lastRenderedPageBreak/>
          <w:t>本書中不斷應用批判性思維方式，這裡的批判性思維不是內容，而是批判思維的結構。首先我們要明確：</w:t>
        </w:r>
        <w:r w:rsidRPr="001D529C">
          <w:rPr>
            <w:rFonts w:ascii="Microsoft YaHei" w:eastAsia="Microsoft YaHei" w:hAnsi="Microsoft YaHei" w:cs="新細明體" w:hint="eastAsia"/>
            <w:b/>
            <w:bCs/>
            <w:color w:val="151515"/>
            <w:kern w:val="0"/>
            <w:szCs w:val="24"/>
          </w:rPr>
          <w:t>之所以「客觀真理」不存在於現實環境中，是因為人類的認知受到邊界的限制。其次，在現實中沒有絕對的真理，卻存在大量暫時正確的理念和邏輯。</w:t>
        </w:r>
      </w:ins>
    </w:p>
    <w:p w:rsidR="001D529C" w:rsidRPr="001D529C" w:rsidRDefault="001D529C" w:rsidP="001D529C">
      <w:pPr>
        <w:widowControl/>
        <w:wordWrap w:val="0"/>
        <w:spacing w:after="240" w:line="450" w:lineRule="atLeast"/>
        <w:rPr>
          <w:ins w:id="83" w:author="Unknown"/>
          <w:rFonts w:ascii="Microsoft YaHei" w:eastAsia="Microsoft YaHei" w:hAnsi="Microsoft YaHei" w:cs="新細明體"/>
          <w:color w:val="151515"/>
          <w:kern w:val="0"/>
          <w:szCs w:val="24"/>
        </w:rPr>
      </w:pPr>
      <w:ins w:id="84" w:author="Unknown">
        <w:r w:rsidRPr="001D529C">
          <w:rPr>
            <w:rFonts w:ascii="Microsoft YaHei" w:eastAsia="Microsoft YaHei" w:hAnsi="Microsoft YaHei" w:cs="新細明體" w:hint="eastAsia"/>
            <w:color w:val="151515"/>
            <w:kern w:val="0"/>
            <w:szCs w:val="24"/>
            <w:shd w:val="clear" w:color="auto" w:fill="FFD05E"/>
          </w:rPr>
          <w:t>這裡提到三個概念：</w:t>
        </w:r>
      </w:ins>
    </w:p>
    <w:p w:rsidR="001D529C" w:rsidRPr="001D529C" w:rsidRDefault="001D529C" w:rsidP="001D529C">
      <w:pPr>
        <w:widowControl/>
        <w:wordWrap w:val="0"/>
        <w:spacing w:after="240" w:line="450" w:lineRule="atLeast"/>
        <w:rPr>
          <w:ins w:id="85" w:author="Unknown"/>
          <w:rFonts w:ascii="Microsoft YaHei" w:eastAsia="Microsoft YaHei" w:hAnsi="Microsoft YaHei" w:cs="新細明體"/>
          <w:color w:val="151515"/>
          <w:kern w:val="0"/>
          <w:szCs w:val="24"/>
        </w:rPr>
      </w:pPr>
      <w:ins w:id="86" w:author="Unknown">
        <w:r w:rsidRPr="001D529C">
          <w:rPr>
            <w:rFonts w:ascii="Microsoft YaHei" w:eastAsia="Microsoft YaHei" w:hAnsi="Microsoft YaHei" w:cs="新細明體" w:hint="eastAsia"/>
            <w:color w:val="151515"/>
            <w:kern w:val="0"/>
            <w:szCs w:val="24"/>
          </w:rPr>
          <w:t>1、邏輯自洽：這個信念的邏輯體系環節自身可以自圓其說，另外信念的邏輯與相關事實之間可以相互證明。</w:t>
        </w:r>
      </w:ins>
    </w:p>
    <w:p w:rsidR="001D529C" w:rsidRPr="001D529C" w:rsidRDefault="001D529C" w:rsidP="001D529C">
      <w:pPr>
        <w:widowControl/>
        <w:wordWrap w:val="0"/>
        <w:spacing w:after="240" w:line="450" w:lineRule="atLeast"/>
        <w:rPr>
          <w:ins w:id="87" w:author="Unknown"/>
          <w:rFonts w:ascii="Microsoft YaHei" w:eastAsia="Microsoft YaHei" w:hAnsi="Microsoft YaHei" w:cs="新細明體"/>
          <w:color w:val="151515"/>
          <w:kern w:val="0"/>
          <w:szCs w:val="24"/>
        </w:rPr>
      </w:pPr>
      <w:ins w:id="88" w:author="Unknown">
        <w:r w:rsidRPr="001D529C">
          <w:rPr>
            <w:rFonts w:ascii="Microsoft YaHei" w:eastAsia="Microsoft YaHei" w:hAnsi="Microsoft YaHei" w:cs="新細明體" w:hint="eastAsia"/>
            <w:color w:val="151515"/>
            <w:kern w:val="0"/>
            <w:szCs w:val="24"/>
          </w:rPr>
          <w:t>2、邏輯他洽：信念所處的邏輯系統，要與周邊相關的邏輯系統以及更深層次的邏輯系統保持一致。</w:t>
        </w:r>
      </w:ins>
    </w:p>
    <w:p w:rsidR="001D529C" w:rsidRPr="001D529C" w:rsidRDefault="001D529C" w:rsidP="001D529C">
      <w:pPr>
        <w:widowControl/>
        <w:wordWrap w:val="0"/>
        <w:spacing w:after="240" w:line="450" w:lineRule="atLeast"/>
        <w:rPr>
          <w:ins w:id="89" w:author="Unknown"/>
          <w:rFonts w:ascii="Microsoft YaHei" w:eastAsia="Microsoft YaHei" w:hAnsi="Microsoft YaHei" w:cs="新細明體"/>
          <w:color w:val="151515"/>
          <w:kern w:val="0"/>
          <w:szCs w:val="24"/>
        </w:rPr>
      </w:pPr>
      <w:ins w:id="90" w:author="Unknown">
        <w:r w:rsidRPr="001D529C">
          <w:rPr>
            <w:rFonts w:ascii="Microsoft YaHei" w:eastAsia="Microsoft YaHei" w:hAnsi="Microsoft YaHei" w:cs="新細明體" w:hint="eastAsia"/>
            <w:color w:val="151515"/>
            <w:kern w:val="0"/>
            <w:szCs w:val="24"/>
          </w:rPr>
          <w:t>3、邏輯虛洽：指原有被證明暫時正確的信念，在時代和場景發生變化之後，依然可以保持邏輯正確。</w:t>
        </w:r>
      </w:ins>
    </w:p>
    <w:p w:rsidR="001D529C" w:rsidRPr="001D529C" w:rsidRDefault="001D529C" w:rsidP="001D529C">
      <w:pPr>
        <w:widowControl/>
        <w:wordWrap w:val="0"/>
        <w:spacing w:after="240" w:line="450" w:lineRule="atLeast"/>
        <w:rPr>
          <w:ins w:id="91" w:author="Unknown"/>
          <w:rFonts w:ascii="Microsoft YaHei" w:eastAsia="Microsoft YaHei" w:hAnsi="Microsoft YaHei" w:cs="新細明體"/>
          <w:color w:val="151515"/>
          <w:kern w:val="0"/>
          <w:szCs w:val="24"/>
        </w:rPr>
      </w:pPr>
      <w:ins w:id="92" w:author="Unknown">
        <w:r w:rsidRPr="001D529C">
          <w:rPr>
            <w:rFonts w:ascii="Microsoft YaHei" w:eastAsia="Microsoft YaHei" w:hAnsi="Microsoft YaHei" w:cs="新細明體" w:hint="eastAsia"/>
            <w:color w:val="151515"/>
            <w:kern w:val="0"/>
            <w:szCs w:val="24"/>
          </w:rPr>
          <w:t>科學家所具備的哲科思維分兩步：一假設，二證明。在我們生活中存在太多不可偽證的非科學，如朋友圈經常轉發的，今天xxx日，必須轉發，不然。。。。。。。這個不然後面誰會驗證真假呢。在商業環境中 ，能夠認識到並承認自己的錯誤，是證明一個創業者依舊還是創新者的標誌。人無完人，人生就是不斷在試錯，改錯的過程中成長。沒有哪個人會永遠對的，只有承認會犯錯，才是正常的。</w:t>
        </w:r>
      </w:ins>
    </w:p>
    <w:p w:rsidR="001D529C" w:rsidRPr="001D529C" w:rsidRDefault="001D529C" w:rsidP="001D529C">
      <w:pPr>
        <w:widowControl/>
        <w:shd w:val="clear" w:color="auto" w:fill="F2F7FB"/>
        <w:wordWrap w:val="0"/>
        <w:spacing w:line="450" w:lineRule="atLeast"/>
        <w:rPr>
          <w:ins w:id="93" w:author="Unknown"/>
          <w:rFonts w:ascii="Microsoft YaHei" w:eastAsia="Microsoft YaHei" w:hAnsi="Microsoft YaHei" w:cs="新細明體"/>
          <w:color w:val="151515"/>
          <w:kern w:val="0"/>
          <w:szCs w:val="24"/>
        </w:rPr>
      </w:pPr>
      <w:ins w:id="94" w:author="Unknown">
        <w:r w:rsidRPr="001D529C">
          <w:rPr>
            <w:rFonts w:ascii="Microsoft YaHei" w:eastAsia="Microsoft YaHei" w:hAnsi="Microsoft YaHei" w:cs="新細明體" w:hint="eastAsia"/>
            <w:color w:val="151515"/>
            <w:kern w:val="0"/>
            <w:szCs w:val="24"/>
          </w:rPr>
          <w:lastRenderedPageBreak/>
          <w:t>康德：物自體在彼岸，現象界在此案，物自體不可知。</w:t>
        </w:r>
      </w:ins>
    </w:p>
    <w:p w:rsidR="001D529C" w:rsidRPr="001D529C" w:rsidRDefault="001D529C" w:rsidP="001D529C">
      <w:pPr>
        <w:widowControl/>
        <w:wordWrap w:val="0"/>
        <w:spacing w:after="240" w:line="450" w:lineRule="atLeast"/>
        <w:rPr>
          <w:ins w:id="95" w:author="Unknown"/>
          <w:rFonts w:ascii="Microsoft YaHei" w:eastAsia="Microsoft YaHei" w:hAnsi="Microsoft YaHei" w:cs="新細明體"/>
          <w:color w:val="151515"/>
          <w:kern w:val="0"/>
          <w:szCs w:val="24"/>
        </w:rPr>
      </w:pPr>
      <w:ins w:id="96" w:author="Unknown">
        <w:r w:rsidRPr="001D529C">
          <w:rPr>
            <w:rFonts w:ascii="Microsoft YaHei" w:eastAsia="Microsoft YaHei" w:hAnsi="Microsoft YaHei" w:cs="新細明體" w:hint="eastAsia"/>
            <w:b/>
            <w:bCs/>
            <w:color w:val="151515"/>
            <w:kern w:val="0"/>
            <w:szCs w:val="24"/>
          </w:rPr>
          <w:t>我們的認知越深，邊界就越寬，但真正的那個世界是不可知的。</w:t>
        </w:r>
        <w:r w:rsidRPr="001D529C">
          <w:rPr>
            <w:rFonts w:ascii="Microsoft YaHei" w:eastAsia="Microsoft YaHei" w:hAnsi="Microsoft YaHei" w:cs="新細明體" w:hint="eastAsia"/>
            <w:color w:val="151515"/>
            <w:kern w:val="0"/>
            <w:szCs w:val="24"/>
          </w:rPr>
          <w:t>希望通過《第一性原理》這本書能 打破固有思維，建立正確認知。</w:t>
        </w:r>
      </w:ins>
    </w:p>
    <w:p w:rsidR="00B122FB" w:rsidRPr="00B122FB" w:rsidRDefault="00B122FB" w:rsidP="00B122FB">
      <w:pPr>
        <w:widowControl/>
        <w:shd w:val="clear" w:color="auto" w:fill="FFFFFF"/>
        <w:spacing w:before="161" w:after="161"/>
        <w:outlineLvl w:val="0"/>
        <w:rPr>
          <w:rFonts w:ascii="Arial" w:eastAsia="新細明體" w:hAnsi="Arial" w:cs="Arial"/>
          <w:b/>
          <w:bCs/>
          <w:color w:val="EE812A"/>
          <w:kern w:val="36"/>
          <w:sz w:val="36"/>
          <w:szCs w:val="36"/>
        </w:rPr>
      </w:pPr>
      <w:r w:rsidRPr="00B122FB">
        <w:rPr>
          <w:rFonts w:ascii="Arial" w:eastAsia="新細明體" w:hAnsi="Arial" w:cs="Arial"/>
          <w:b/>
          <w:bCs/>
          <w:color w:val="EE812A"/>
          <w:kern w:val="36"/>
          <w:sz w:val="36"/>
          <w:szCs w:val="36"/>
        </w:rPr>
        <w:t>運用第一性原理，高效解決問題</w:t>
      </w:r>
    </w:p>
    <w:p w:rsidR="00B122FB" w:rsidRPr="00B122FB" w:rsidRDefault="00B122FB" w:rsidP="00B122FB">
      <w:pPr>
        <w:widowControl/>
        <w:shd w:val="clear" w:color="auto" w:fill="FFFFFF"/>
        <w:rPr>
          <w:rFonts w:ascii="Arial" w:eastAsia="新細明體" w:hAnsi="Arial" w:cs="Arial"/>
          <w:color w:val="999999"/>
          <w:kern w:val="0"/>
          <w:sz w:val="18"/>
          <w:szCs w:val="18"/>
        </w:rPr>
      </w:pPr>
      <w:hyperlink r:id="rId13" w:history="1">
        <w:r w:rsidRPr="00B122FB">
          <w:rPr>
            <w:rFonts w:ascii="Arial" w:eastAsia="新細明體" w:hAnsi="Arial" w:cs="Arial"/>
            <w:color w:val="999999"/>
            <w:kern w:val="0"/>
            <w:sz w:val="18"/>
            <w:szCs w:val="18"/>
            <w:u w:val="single"/>
          </w:rPr>
          <w:t>2019/02/15</w:t>
        </w:r>
      </w:hyperlink>
      <w:r w:rsidRPr="00B122FB">
        <w:rPr>
          <w:rFonts w:ascii="Arial" w:eastAsia="新細明體" w:hAnsi="Arial" w:cs="Arial"/>
          <w:color w:val="999999"/>
          <w:kern w:val="0"/>
          <w:sz w:val="18"/>
          <w:szCs w:val="18"/>
        </w:rPr>
        <w:t> </w:t>
      </w:r>
      <w:r w:rsidRPr="00B122FB">
        <w:rPr>
          <w:rFonts w:ascii="Arial" w:eastAsia="新細明體" w:hAnsi="Arial" w:cs="Arial"/>
          <w:color w:val="999999"/>
          <w:kern w:val="0"/>
          <w:sz w:val="18"/>
          <w:szCs w:val="18"/>
        </w:rPr>
        <w:t>來源：人人都是產品經理</w:t>
      </w:r>
    </w:p>
    <w:p w:rsidR="00B122FB" w:rsidRPr="00B122FB" w:rsidRDefault="00B122FB" w:rsidP="00B122FB">
      <w:pPr>
        <w:widowControl/>
        <w:shd w:val="clear" w:color="auto" w:fill="FFFFFF"/>
        <w:spacing w:after="240" w:line="360" w:lineRule="atLeast"/>
        <w:jc w:val="both"/>
        <w:rPr>
          <w:rFonts w:ascii="微軟正黑體" w:eastAsia="微軟正黑體" w:hAnsi="微軟正黑體" w:cs="Arial"/>
          <w:color w:val="333333"/>
          <w:kern w:val="0"/>
          <w:sz w:val="25"/>
          <w:szCs w:val="25"/>
        </w:rPr>
      </w:pPr>
      <w:r w:rsidRPr="00B122FB">
        <w:rPr>
          <w:rFonts w:ascii="微軟正黑體" w:eastAsia="微軟正黑體" w:hAnsi="微軟正黑體" w:cs="Arial" w:hint="eastAsia"/>
          <w:color w:val="333333"/>
          <w:kern w:val="0"/>
          <w:sz w:val="25"/>
          <w:szCs w:val="25"/>
        </w:rPr>
        <w:t>想要能夠高效地解決問題，首要要做的是建立思維方式，其中最重要就是培養深度思考，洞察問題本質的能力。</w:t>
      </w:r>
    </w:p>
    <w:p w:rsidR="00B122FB" w:rsidRPr="00B122FB" w:rsidRDefault="00B122FB" w:rsidP="00B122FB">
      <w:pPr>
        <w:widowControl/>
        <w:shd w:val="clear" w:color="auto" w:fill="FFFFFF"/>
        <w:spacing w:line="360" w:lineRule="atLeast"/>
        <w:jc w:val="both"/>
        <w:rPr>
          <w:rFonts w:ascii="微軟正黑體" w:eastAsia="微軟正黑體" w:hAnsi="微軟正黑體" w:cs="Arial" w:hint="eastAsia"/>
          <w:color w:val="333333"/>
          <w:kern w:val="0"/>
          <w:sz w:val="25"/>
          <w:szCs w:val="25"/>
        </w:rPr>
      </w:pPr>
      <w:r w:rsidRPr="00B122FB">
        <w:rPr>
          <w:rFonts w:ascii="微軟正黑體" w:eastAsia="微軟正黑體" w:hAnsi="微軟正黑體" w:cs="Arial"/>
          <w:noProof/>
          <w:color w:val="333333"/>
          <w:kern w:val="0"/>
          <w:sz w:val="25"/>
          <w:szCs w:val="25"/>
        </w:rPr>
        <w:lastRenderedPageBreak/>
        <w:drawing>
          <wp:inline distT="0" distB="0" distL="0" distR="0" wp14:anchorId="68FA2B8E" wp14:editId="6065DEB2">
            <wp:extent cx="7620000" cy="4291330"/>
            <wp:effectExtent l="0" t="0" r="0" b="0"/>
            <wp:docPr id="8" name="圖片 8" descr="https://i3.read01.com/SIG=1qecjao/304c49496c7a304d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3.read01.com/SIG=1qecjao/304c49496c7a304d374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4291330"/>
                    </a:xfrm>
                    <a:prstGeom prst="rect">
                      <a:avLst/>
                    </a:prstGeom>
                    <a:noFill/>
                    <a:ln>
                      <a:noFill/>
                    </a:ln>
                  </pic:spPr>
                </pic:pic>
              </a:graphicData>
            </a:graphic>
          </wp:inline>
        </w:drawing>
      </w:r>
    </w:p>
    <w:p w:rsidR="00B122FB" w:rsidRPr="00B122FB" w:rsidRDefault="00B122FB" w:rsidP="00B122FB">
      <w:pPr>
        <w:widowControl/>
        <w:shd w:val="clear" w:color="auto" w:fill="FFFFFF"/>
        <w:spacing w:before="240" w:after="240" w:line="360" w:lineRule="atLeast"/>
        <w:jc w:val="both"/>
        <w:rPr>
          <w:rFonts w:ascii="微軟正黑體" w:eastAsia="微軟正黑體" w:hAnsi="微軟正黑體" w:cs="Arial" w:hint="eastAsia"/>
          <w:color w:val="333333"/>
          <w:kern w:val="0"/>
          <w:sz w:val="25"/>
          <w:szCs w:val="25"/>
        </w:rPr>
      </w:pPr>
      <w:r w:rsidRPr="00B122FB">
        <w:rPr>
          <w:rFonts w:ascii="微軟正黑體" w:eastAsia="微軟正黑體" w:hAnsi="微軟正黑體" w:cs="Arial" w:hint="eastAsia"/>
          <w:color w:val="333333"/>
          <w:kern w:val="0"/>
          <w:sz w:val="25"/>
          <w:szCs w:val="25"/>
        </w:rPr>
        <w:lastRenderedPageBreak/>
        <w:t>梁寧在產品30講里提到了這麼一句話：</w:t>
      </w:r>
      <w:r w:rsidRPr="00B122FB">
        <w:rPr>
          <w:rFonts w:ascii="微軟正黑體" w:eastAsia="微軟正黑體" w:hAnsi="微軟正黑體" w:cs="Arial" w:hint="eastAsia"/>
          <w:b/>
          <w:bCs/>
          <w:color w:val="333333"/>
          <w:kern w:val="0"/>
          <w:sz w:val="25"/>
          <w:szCs w:val="25"/>
        </w:rPr>
        <w:t>人生邏輯大於商業邏輯</w:t>
      </w:r>
      <w:r w:rsidRPr="00B122FB">
        <w:rPr>
          <w:rFonts w:ascii="微軟正黑體" w:eastAsia="微軟正黑體" w:hAnsi="微軟正黑體" w:cs="Arial" w:hint="eastAsia"/>
          <w:color w:val="333333"/>
          <w:kern w:val="0"/>
          <w:sz w:val="25"/>
          <w:szCs w:val="25"/>
        </w:rPr>
        <w:t>。這是我在過去一年最喜歡的一句話，聽起來像是詩與遠方，但實際上蘊含深刻的哲理。人生邏輯就是一個人底層的思維方式、價值觀、格局等。</w:t>
      </w:r>
    </w:p>
    <w:p w:rsidR="00B122FB" w:rsidRPr="00B122FB" w:rsidRDefault="00B122FB" w:rsidP="00B122FB">
      <w:pPr>
        <w:widowControl/>
        <w:shd w:val="clear" w:color="auto" w:fill="FFFFFF"/>
        <w:spacing w:before="240" w:after="240" w:line="360" w:lineRule="atLeast"/>
        <w:jc w:val="both"/>
        <w:rPr>
          <w:ins w:id="97" w:author="Unknown"/>
          <w:rFonts w:ascii="微軟正黑體" w:eastAsia="微軟正黑體" w:hAnsi="微軟正黑體" w:cs="Arial" w:hint="eastAsia"/>
          <w:color w:val="333333"/>
          <w:kern w:val="0"/>
          <w:sz w:val="25"/>
          <w:szCs w:val="25"/>
        </w:rPr>
      </w:pPr>
      <w:ins w:id="98" w:author="Unknown">
        <w:r w:rsidRPr="00B122FB">
          <w:rPr>
            <w:rFonts w:ascii="微軟正黑體" w:eastAsia="微軟正黑體" w:hAnsi="微軟正黑體" w:cs="Arial" w:hint="eastAsia"/>
            <w:color w:val="333333"/>
            <w:kern w:val="0"/>
            <w:sz w:val="25"/>
            <w:szCs w:val="25"/>
          </w:rPr>
          <w:t>看一個人能走多遠多高，是看他底層邏輯。在工作中起點差不多的兩人，卻在幾年後相差甚遠，其實核心差距就在於底層思維方式、格局不同。</w:t>
        </w:r>
      </w:ins>
    </w:p>
    <w:p w:rsidR="00B122FB" w:rsidRPr="00B122FB" w:rsidRDefault="00B122FB" w:rsidP="00B122FB">
      <w:pPr>
        <w:widowControl/>
        <w:shd w:val="clear" w:color="auto" w:fill="FFFFFF"/>
        <w:spacing w:before="240" w:after="240" w:line="360" w:lineRule="atLeast"/>
        <w:jc w:val="both"/>
        <w:rPr>
          <w:ins w:id="99" w:author="Unknown"/>
          <w:rFonts w:ascii="微軟正黑體" w:eastAsia="微軟正黑體" w:hAnsi="微軟正黑體" w:cs="Arial" w:hint="eastAsia"/>
          <w:color w:val="333333"/>
          <w:kern w:val="0"/>
          <w:sz w:val="25"/>
          <w:szCs w:val="25"/>
        </w:rPr>
      </w:pPr>
      <w:ins w:id="100" w:author="Unknown">
        <w:r w:rsidRPr="00B122FB">
          <w:rPr>
            <w:rFonts w:ascii="微軟正黑體" w:eastAsia="微軟正黑體" w:hAnsi="微軟正黑體" w:cs="Arial" w:hint="eastAsia"/>
            <w:color w:val="333333"/>
            <w:kern w:val="0"/>
            <w:sz w:val="25"/>
            <w:szCs w:val="25"/>
          </w:rPr>
          <w:t>今天主要聊聊思維方式對解決問題的一些影響，我們所談到高效解決問題的思維方式里最重要的能力就是</w:t>
        </w:r>
        <w:r w:rsidRPr="00B122FB">
          <w:rPr>
            <w:rFonts w:ascii="微軟正黑體" w:eastAsia="微軟正黑體" w:hAnsi="微軟正黑體" w:cs="Arial" w:hint="eastAsia"/>
            <w:b/>
            <w:bCs/>
            <w:color w:val="333333"/>
            <w:kern w:val="0"/>
            <w:sz w:val="25"/>
            <w:szCs w:val="25"/>
          </w:rPr>
          <w:t>深度思考，洞察問題本質的能力</w:t>
        </w:r>
        <w:r w:rsidRPr="00B122FB">
          <w:rPr>
            <w:rFonts w:ascii="微軟正黑體" w:eastAsia="微軟正黑體" w:hAnsi="微軟正黑體" w:cs="Arial" w:hint="eastAsia"/>
            <w:color w:val="333333"/>
            <w:kern w:val="0"/>
            <w:sz w:val="25"/>
            <w:szCs w:val="25"/>
          </w:rPr>
          <w:t>。</w:t>
        </w:r>
      </w:ins>
    </w:p>
    <w:p w:rsidR="00B122FB" w:rsidRPr="00B122FB" w:rsidRDefault="00B122FB" w:rsidP="00B122FB">
      <w:pPr>
        <w:widowControl/>
        <w:shd w:val="clear" w:color="auto" w:fill="FFFFFF"/>
        <w:spacing w:before="240" w:after="240" w:line="360" w:lineRule="atLeast"/>
        <w:jc w:val="both"/>
        <w:rPr>
          <w:ins w:id="101" w:author="Unknown"/>
          <w:rFonts w:ascii="微軟正黑體" w:eastAsia="微軟正黑體" w:hAnsi="微軟正黑體" w:cs="Arial" w:hint="eastAsia"/>
          <w:color w:val="333333"/>
          <w:kern w:val="0"/>
          <w:sz w:val="25"/>
          <w:szCs w:val="25"/>
        </w:rPr>
      </w:pPr>
      <w:ins w:id="102" w:author="Unknown">
        <w:r w:rsidRPr="00B122FB">
          <w:rPr>
            <w:rFonts w:ascii="微軟正黑體" w:eastAsia="微軟正黑體" w:hAnsi="微軟正黑體" w:cs="Arial" w:hint="eastAsia"/>
            <w:color w:val="333333"/>
            <w:kern w:val="0"/>
            <w:sz w:val="25"/>
            <w:szCs w:val="25"/>
          </w:rPr>
          <w:t>我們經常在一些會議上，會遇到有來自不同崗位的同事，有做運營的、有做產品的、有做開發測試的、也有做設計的。</w:t>
        </w:r>
      </w:ins>
    </w:p>
    <w:p w:rsidR="00B122FB" w:rsidRPr="00B122FB" w:rsidRDefault="00B122FB" w:rsidP="00B122FB">
      <w:pPr>
        <w:widowControl/>
        <w:shd w:val="clear" w:color="auto" w:fill="FFFFFF"/>
        <w:spacing w:before="240" w:after="240" w:line="360" w:lineRule="atLeast"/>
        <w:jc w:val="both"/>
        <w:rPr>
          <w:ins w:id="103" w:author="Unknown"/>
          <w:rFonts w:ascii="微軟正黑體" w:eastAsia="微軟正黑體" w:hAnsi="微軟正黑體" w:cs="Arial" w:hint="eastAsia"/>
          <w:color w:val="333333"/>
          <w:kern w:val="0"/>
          <w:sz w:val="25"/>
          <w:szCs w:val="25"/>
        </w:rPr>
      </w:pPr>
      <w:ins w:id="104" w:author="Unknown">
        <w:r w:rsidRPr="00B122FB">
          <w:rPr>
            <w:rFonts w:ascii="微軟正黑體" w:eastAsia="微軟正黑體" w:hAnsi="微軟正黑體" w:cs="Arial" w:hint="eastAsia"/>
            <w:color w:val="333333"/>
            <w:kern w:val="0"/>
            <w:sz w:val="25"/>
            <w:szCs w:val="25"/>
          </w:rPr>
          <w:t>我們會發現會議中有的人不會提問、有的人提出問題角度僅僅站在自己的領域方面，導致多方的問題混亂陷入一個泥潭，而有這樣一些人則能站在一個較高的局面提出完全不一樣的角度，但卻是有邏輯直擊問題的核心要害，當我們解決完這個核心問題，多方矛盾自然就消除了。</w:t>
        </w:r>
      </w:ins>
    </w:p>
    <w:p w:rsidR="00B122FB" w:rsidRPr="00B122FB" w:rsidRDefault="00B122FB" w:rsidP="00B122FB">
      <w:pPr>
        <w:widowControl/>
        <w:shd w:val="clear" w:color="auto" w:fill="FFFFFF"/>
        <w:spacing w:before="240" w:after="240" w:line="360" w:lineRule="atLeast"/>
        <w:jc w:val="both"/>
        <w:rPr>
          <w:ins w:id="105" w:author="Unknown"/>
          <w:rFonts w:ascii="微軟正黑體" w:eastAsia="微軟正黑體" w:hAnsi="微軟正黑體" w:cs="Arial" w:hint="eastAsia"/>
          <w:color w:val="333333"/>
          <w:kern w:val="0"/>
          <w:sz w:val="25"/>
          <w:szCs w:val="25"/>
        </w:rPr>
      </w:pPr>
      <w:ins w:id="106" w:author="Unknown">
        <w:r w:rsidRPr="00B122FB">
          <w:rPr>
            <w:rFonts w:ascii="微軟正黑體" w:eastAsia="微軟正黑體" w:hAnsi="微軟正黑體" w:cs="Arial" w:hint="eastAsia"/>
            <w:color w:val="333333"/>
            <w:kern w:val="0"/>
            <w:sz w:val="25"/>
            <w:szCs w:val="25"/>
          </w:rPr>
          <w:lastRenderedPageBreak/>
          <w:t>這就是所謂的深度思考，洞察問題本質的思維方式，這種思維所看到的不是冰山一角的視角，而是全局思考下深刻察覺藏匿在冰山表面之下的問題根源。</w:t>
        </w:r>
      </w:ins>
    </w:p>
    <w:p w:rsidR="00B122FB" w:rsidRPr="00B122FB" w:rsidRDefault="00B122FB" w:rsidP="00B122FB">
      <w:pPr>
        <w:widowControl/>
        <w:shd w:val="clear" w:color="auto" w:fill="FFFFFF"/>
        <w:spacing w:before="100" w:beforeAutospacing="1" w:after="100" w:afterAutospacing="1" w:line="360" w:lineRule="atLeast"/>
        <w:jc w:val="both"/>
        <w:outlineLvl w:val="2"/>
        <w:rPr>
          <w:ins w:id="107" w:author="Unknown"/>
          <w:rFonts w:ascii="微軟正黑體" w:eastAsia="微軟正黑體" w:hAnsi="微軟正黑體" w:cs="Arial" w:hint="eastAsia"/>
          <w:b/>
          <w:bCs/>
          <w:color w:val="333333"/>
          <w:kern w:val="0"/>
          <w:sz w:val="25"/>
          <w:szCs w:val="25"/>
        </w:rPr>
      </w:pPr>
      <w:ins w:id="108" w:author="Unknown">
        <w:r w:rsidRPr="00B122FB">
          <w:rPr>
            <w:rFonts w:ascii="微軟正黑體" w:eastAsia="微軟正黑體" w:hAnsi="微軟正黑體" w:cs="Arial" w:hint="eastAsia"/>
            <w:b/>
            <w:bCs/>
            <w:color w:val="333333"/>
            <w:kern w:val="0"/>
            <w:sz w:val="25"/>
            <w:szCs w:val="25"/>
          </w:rPr>
          <w:t>經驗思維與第一性原理思維方式的差異</w:t>
        </w:r>
      </w:ins>
    </w:p>
    <w:p w:rsidR="00B122FB" w:rsidRPr="00B122FB" w:rsidRDefault="00B122FB" w:rsidP="00B122FB">
      <w:pPr>
        <w:widowControl/>
        <w:shd w:val="clear" w:color="auto" w:fill="FFFFFF"/>
        <w:spacing w:before="240" w:after="240" w:line="360" w:lineRule="atLeast"/>
        <w:jc w:val="both"/>
        <w:rPr>
          <w:ins w:id="109" w:author="Unknown"/>
          <w:rFonts w:ascii="微軟正黑體" w:eastAsia="微軟正黑體" w:hAnsi="微軟正黑體" w:cs="Arial" w:hint="eastAsia"/>
          <w:color w:val="333333"/>
          <w:kern w:val="0"/>
          <w:sz w:val="25"/>
          <w:szCs w:val="25"/>
        </w:rPr>
      </w:pPr>
      <w:ins w:id="110" w:author="Unknown">
        <w:r w:rsidRPr="00B122FB">
          <w:rPr>
            <w:rFonts w:ascii="微軟正黑體" w:eastAsia="微軟正黑體" w:hAnsi="微軟正黑體" w:cs="Arial" w:hint="eastAsia"/>
            <w:color w:val="333333"/>
            <w:kern w:val="0"/>
            <w:sz w:val="25"/>
            <w:szCs w:val="25"/>
          </w:rPr>
          <w:t>對於大多數人來說，我們一直在沿用的邏輯思維是</w:t>
        </w:r>
        <w:r w:rsidRPr="00B122FB">
          <w:rPr>
            <w:rFonts w:ascii="微軟正黑體" w:eastAsia="微軟正黑體" w:hAnsi="微軟正黑體" w:cs="Arial" w:hint="eastAsia"/>
            <w:b/>
            <w:bCs/>
            <w:color w:val="333333"/>
            <w:kern w:val="0"/>
            <w:sz w:val="25"/>
            <w:szCs w:val="25"/>
          </w:rPr>
          <w:t>比較思維、慣性思維、歸納思維</w:t>
        </w:r>
        <w:r w:rsidRPr="00B122FB">
          <w:rPr>
            <w:rFonts w:ascii="微軟正黑體" w:eastAsia="微軟正黑體" w:hAnsi="微軟正黑體" w:cs="Arial" w:hint="eastAsia"/>
            <w:color w:val="333333"/>
            <w:kern w:val="0"/>
            <w:sz w:val="25"/>
            <w:szCs w:val="25"/>
          </w:rPr>
          <w:t>。即別人怎麼做的？同行怎麼做的？我們過去怎麼做的？</w:t>
        </w:r>
      </w:ins>
    </w:p>
    <w:p w:rsidR="00B122FB" w:rsidRPr="00B122FB" w:rsidRDefault="00B122FB" w:rsidP="00B122FB">
      <w:pPr>
        <w:widowControl/>
        <w:shd w:val="clear" w:color="auto" w:fill="FFFFFF"/>
        <w:spacing w:before="240" w:after="240" w:line="360" w:lineRule="atLeast"/>
        <w:jc w:val="both"/>
        <w:rPr>
          <w:ins w:id="111" w:author="Unknown"/>
          <w:rFonts w:ascii="微軟正黑體" w:eastAsia="微軟正黑體" w:hAnsi="微軟正黑體" w:cs="Arial" w:hint="eastAsia"/>
          <w:color w:val="333333"/>
          <w:kern w:val="0"/>
          <w:sz w:val="25"/>
          <w:szCs w:val="25"/>
        </w:rPr>
      </w:pPr>
      <w:ins w:id="112" w:author="Unknown">
        <w:r w:rsidRPr="00B122FB">
          <w:rPr>
            <w:rFonts w:ascii="微軟正黑體" w:eastAsia="微軟正黑體" w:hAnsi="微軟正黑體" w:cs="Arial" w:hint="eastAsia"/>
            <w:color w:val="333333"/>
            <w:kern w:val="0"/>
            <w:sz w:val="25"/>
            <w:szCs w:val="25"/>
          </w:rPr>
          <w:t>在實際實施中依賴於別人的經驗，過去的經驗。並把這些經驗作為思路的依據，形成一個偏離正確的經驗結論，這種思維屬於從局部看整體的思維。當這種經驗思維形成了習慣就很難跳出來思考問題的本質和根源。</w:t>
        </w:r>
      </w:ins>
    </w:p>
    <w:p w:rsidR="00B122FB" w:rsidRPr="00B122FB" w:rsidRDefault="00B122FB" w:rsidP="00B122FB">
      <w:pPr>
        <w:widowControl/>
        <w:shd w:val="clear" w:color="auto" w:fill="FFFFFF"/>
        <w:spacing w:line="360" w:lineRule="atLeast"/>
        <w:jc w:val="both"/>
        <w:rPr>
          <w:ins w:id="113" w:author="Unknown"/>
          <w:rFonts w:ascii="微軟正黑體" w:eastAsia="微軟正黑體" w:hAnsi="微軟正黑體" w:cs="Arial" w:hint="eastAsia"/>
          <w:color w:val="333333"/>
          <w:kern w:val="0"/>
          <w:sz w:val="25"/>
          <w:szCs w:val="25"/>
        </w:rPr>
      </w:pPr>
      <w:ins w:id="114" w:author="Unknown">
        <w:r w:rsidRPr="00B122FB">
          <w:rPr>
            <w:rFonts w:ascii="微軟正黑體" w:eastAsia="微軟正黑體" w:hAnsi="微軟正黑體" w:cs="Arial"/>
            <w:noProof/>
            <w:color w:val="333333"/>
            <w:kern w:val="0"/>
            <w:sz w:val="25"/>
            <w:szCs w:val="25"/>
          </w:rPr>
          <w:lastRenderedPageBreak/>
          <w:drawing>
            <wp:inline distT="0" distB="0" distL="0" distR="0" wp14:anchorId="66E9FE05" wp14:editId="39C2FB61">
              <wp:extent cx="9070975" cy="4340225"/>
              <wp:effectExtent l="0" t="0" r="0" b="3175"/>
              <wp:docPr id="9" name="圖片 9" descr="https://i1.read01.com/SIG=3mlk8k3/304c49496c7a6c4c7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read01.com/SIG=3mlk8k3/304c49496c7a6c4c753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70975" cy="4340225"/>
                      </a:xfrm>
                      <a:prstGeom prst="rect">
                        <a:avLst/>
                      </a:prstGeom>
                      <a:noFill/>
                      <a:ln>
                        <a:noFill/>
                      </a:ln>
                    </pic:spPr>
                  </pic:pic>
                </a:graphicData>
              </a:graphic>
            </wp:inline>
          </w:drawing>
        </w:r>
      </w:ins>
    </w:p>
    <w:p w:rsidR="00B122FB" w:rsidRPr="00B122FB" w:rsidRDefault="00B122FB" w:rsidP="00B122FB">
      <w:pPr>
        <w:widowControl/>
        <w:shd w:val="clear" w:color="auto" w:fill="FFFFFF"/>
        <w:spacing w:before="240" w:after="240" w:line="360" w:lineRule="atLeast"/>
        <w:jc w:val="both"/>
        <w:rPr>
          <w:ins w:id="115" w:author="Unknown"/>
          <w:rFonts w:ascii="微軟正黑體" w:eastAsia="微軟正黑體" w:hAnsi="微軟正黑體" w:cs="Arial" w:hint="eastAsia"/>
          <w:color w:val="333333"/>
          <w:kern w:val="0"/>
          <w:sz w:val="25"/>
          <w:szCs w:val="25"/>
        </w:rPr>
      </w:pPr>
      <w:ins w:id="116" w:author="Unknown">
        <w:r w:rsidRPr="00B122FB">
          <w:rPr>
            <w:rFonts w:ascii="微軟正黑體" w:eastAsia="微軟正黑體" w:hAnsi="微軟正黑體" w:cs="Arial" w:hint="eastAsia"/>
            <w:color w:val="333333"/>
            <w:kern w:val="0"/>
            <w:sz w:val="25"/>
            <w:szCs w:val="25"/>
          </w:rPr>
          <w:lastRenderedPageBreak/>
          <w:t>舉個例子：比如去年流行的c4d風格，大家都在說c4d很好很有效果，現在京東很多大廠的營銷活動也在用c4d風格的設計做主視覺。那我們作為一個金融行業的設計師是否有必要花一些時間去學習？</w:t>
        </w:r>
      </w:ins>
    </w:p>
    <w:p w:rsidR="00B122FB" w:rsidRPr="00B122FB" w:rsidRDefault="00B122FB" w:rsidP="00B122FB">
      <w:pPr>
        <w:widowControl/>
        <w:shd w:val="clear" w:color="auto" w:fill="FFFFFF"/>
        <w:spacing w:before="240" w:after="240" w:line="360" w:lineRule="atLeast"/>
        <w:jc w:val="both"/>
        <w:rPr>
          <w:ins w:id="117" w:author="Unknown"/>
          <w:rFonts w:ascii="微軟正黑體" w:eastAsia="微軟正黑體" w:hAnsi="微軟正黑體" w:cs="Arial" w:hint="eastAsia"/>
          <w:color w:val="333333"/>
          <w:kern w:val="0"/>
          <w:sz w:val="25"/>
          <w:szCs w:val="25"/>
        </w:rPr>
      </w:pPr>
      <w:ins w:id="118" w:author="Unknown">
        <w:r w:rsidRPr="00B122FB">
          <w:rPr>
            <w:rFonts w:ascii="微軟正黑體" w:eastAsia="微軟正黑體" w:hAnsi="微軟正黑體" w:cs="Arial" w:hint="eastAsia"/>
            <w:color w:val="333333"/>
            <w:kern w:val="0"/>
            <w:sz w:val="25"/>
            <w:szCs w:val="25"/>
          </w:rPr>
          <w:t>很多人的慣性思維會通過別人的經驗（大家都在說c4d效果很好）、自己所見的現象（京東的c4d主視覺應用）作為經驗得參數來總結出一個結論：c4d效果太棒了，我們也要學這樣的風格。</w:t>
        </w:r>
      </w:ins>
    </w:p>
    <w:p w:rsidR="00B122FB" w:rsidRPr="00B122FB" w:rsidRDefault="00B122FB" w:rsidP="00B122FB">
      <w:pPr>
        <w:widowControl/>
        <w:shd w:val="clear" w:color="auto" w:fill="FFFFFF"/>
        <w:spacing w:before="240" w:after="240" w:line="360" w:lineRule="atLeast"/>
        <w:jc w:val="both"/>
        <w:rPr>
          <w:ins w:id="119" w:author="Unknown"/>
          <w:rFonts w:ascii="微軟正黑體" w:eastAsia="微軟正黑體" w:hAnsi="微軟正黑體" w:cs="Arial" w:hint="eastAsia"/>
          <w:color w:val="333333"/>
          <w:kern w:val="0"/>
          <w:sz w:val="25"/>
          <w:szCs w:val="25"/>
        </w:rPr>
      </w:pPr>
      <w:ins w:id="120" w:author="Unknown">
        <w:r w:rsidRPr="00B122FB">
          <w:rPr>
            <w:rFonts w:ascii="微軟正黑體" w:eastAsia="微軟正黑體" w:hAnsi="微軟正黑體" w:cs="Arial" w:hint="eastAsia"/>
            <w:color w:val="333333"/>
            <w:kern w:val="0"/>
            <w:sz w:val="25"/>
            <w:szCs w:val="25"/>
          </w:rPr>
          <w:t>我們都知道流行的反義詞就是過時，具有第一性原理思考的人卻能發現不一樣角度：</w:t>
        </w:r>
      </w:ins>
    </w:p>
    <w:p w:rsidR="00B122FB" w:rsidRPr="00B122FB" w:rsidRDefault="00B122FB" w:rsidP="00B122FB">
      <w:pPr>
        <w:widowControl/>
        <w:numPr>
          <w:ilvl w:val="0"/>
          <w:numId w:val="1"/>
        </w:numPr>
        <w:shd w:val="clear" w:color="auto" w:fill="FFFFFF"/>
        <w:spacing w:before="100" w:beforeAutospacing="1" w:after="100" w:afterAutospacing="1" w:line="360" w:lineRule="atLeast"/>
        <w:jc w:val="both"/>
        <w:rPr>
          <w:ins w:id="121" w:author="Unknown"/>
          <w:rFonts w:ascii="微軟正黑體" w:eastAsia="微軟正黑體" w:hAnsi="微軟正黑體" w:cs="Arial" w:hint="eastAsia"/>
          <w:color w:val="333333"/>
          <w:kern w:val="0"/>
          <w:sz w:val="25"/>
          <w:szCs w:val="25"/>
        </w:rPr>
      </w:pPr>
      <w:ins w:id="122" w:author="Unknown">
        <w:r w:rsidRPr="00B122FB">
          <w:rPr>
            <w:rFonts w:ascii="微軟正黑體" w:eastAsia="微軟正黑體" w:hAnsi="微軟正黑體" w:cs="Arial" w:hint="eastAsia"/>
            <w:color w:val="333333"/>
            <w:kern w:val="0"/>
            <w:sz w:val="25"/>
            <w:szCs w:val="25"/>
          </w:rPr>
          <w:t>c4d風格是否適用當下公司的定位與用戶審美？</w:t>
        </w:r>
      </w:ins>
    </w:p>
    <w:p w:rsidR="00B122FB" w:rsidRPr="00B122FB" w:rsidRDefault="00B122FB" w:rsidP="00B122FB">
      <w:pPr>
        <w:widowControl/>
        <w:numPr>
          <w:ilvl w:val="0"/>
          <w:numId w:val="1"/>
        </w:numPr>
        <w:shd w:val="clear" w:color="auto" w:fill="FFFFFF"/>
        <w:spacing w:before="100" w:beforeAutospacing="1" w:after="100" w:afterAutospacing="1" w:line="360" w:lineRule="atLeast"/>
        <w:jc w:val="both"/>
        <w:rPr>
          <w:ins w:id="123" w:author="Unknown"/>
          <w:rFonts w:ascii="微軟正黑體" w:eastAsia="微軟正黑體" w:hAnsi="微軟正黑體" w:cs="Arial" w:hint="eastAsia"/>
          <w:color w:val="333333"/>
          <w:kern w:val="0"/>
          <w:sz w:val="25"/>
          <w:szCs w:val="25"/>
        </w:rPr>
      </w:pPr>
      <w:ins w:id="124" w:author="Unknown">
        <w:r w:rsidRPr="00B122FB">
          <w:rPr>
            <w:rFonts w:ascii="微軟正黑體" w:eastAsia="微軟正黑體" w:hAnsi="微軟正黑體" w:cs="Arial" w:hint="eastAsia"/>
            <w:color w:val="333333"/>
            <w:kern w:val="0"/>
            <w:sz w:val="25"/>
            <w:szCs w:val="25"/>
          </w:rPr>
          <w:t>c4d風格流行起來的背景原因、未來趨勢如何？</w:t>
        </w:r>
      </w:ins>
    </w:p>
    <w:p w:rsidR="00B122FB" w:rsidRPr="00B122FB" w:rsidRDefault="00B122FB" w:rsidP="00B122FB">
      <w:pPr>
        <w:widowControl/>
        <w:numPr>
          <w:ilvl w:val="0"/>
          <w:numId w:val="1"/>
        </w:numPr>
        <w:shd w:val="clear" w:color="auto" w:fill="FFFFFF"/>
        <w:spacing w:before="100" w:beforeAutospacing="1" w:after="100" w:afterAutospacing="1" w:line="360" w:lineRule="atLeast"/>
        <w:jc w:val="both"/>
        <w:rPr>
          <w:ins w:id="125" w:author="Unknown"/>
          <w:rFonts w:ascii="微軟正黑體" w:eastAsia="微軟正黑體" w:hAnsi="微軟正黑體" w:cs="Arial" w:hint="eastAsia"/>
          <w:color w:val="333333"/>
          <w:kern w:val="0"/>
          <w:sz w:val="25"/>
          <w:szCs w:val="25"/>
        </w:rPr>
      </w:pPr>
      <w:ins w:id="126" w:author="Unknown">
        <w:r w:rsidRPr="00B122FB">
          <w:rPr>
            <w:rFonts w:ascii="微軟正黑體" w:eastAsia="微軟正黑體" w:hAnsi="微軟正黑體" w:cs="Arial" w:hint="eastAsia"/>
            <w:color w:val="333333"/>
            <w:kern w:val="0"/>
            <w:sz w:val="25"/>
            <w:szCs w:val="25"/>
          </w:rPr>
          <w:t>c4d風格應用起來的優勢與不足。</w:t>
        </w:r>
      </w:ins>
    </w:p>
    <w:p w:rsidR="00B122FB" w:rsidRPr="00B122FB" w:rsidRDefault="00B122FB" w:rsidP="00B122FB">
      <w:pPr>
        <w:widowControl/>
        <w:shd w:val="clear" w:color="auto" w:fill="FFFFFF"/>
        <w:spacing w:before="240" w:after="240" w:line="360" w:lineRule="atLeast"/>
        <w:jc w:val="both"/>
        <w:rPr>
          <w:ins w:id="127" w:author="Unknown"/>
          <w:rFonts w:ascii="微軟正黑體" w:eastAsia="微軟正黑體" w:hAnsi="微軟正黑體" w:cs="Arial" w:hint="eastAsia"/>
          <w:color w:val="333333"/>
          <w:kern w:val="0"/>
          <w:sz w:val="25"/>
          <w:szCs w:val="25"/>
        </w:rPr>
      </w:pPr>
      <w:ins w:id="128" w:author="Unknown">
        <w:r w:rsidRPr="00B122FB">
          <w:rPr>
            <w:rFonts w:ascii="微軟正黑體" w:eastAsia="微軟正黑體" w:hAnsi="微軟正黑體" w:cs="Arial" w:hint="eastAsia"/>
            <w:color w:val="333333"/>
            <w:kern w:val="0"/>
            <w:sz w:val="25"/>
            <w:szCs w:val="25"/>
          </w:rPr>
          <w:t>第一性原理的概念是源於物理學領域，它的核心概念就是一切從頭算起，不需要任何經驗參數和假設，以客觀事實為依據，再進行問題的演繹推導。</w:t>
        </w:r>
      </w:ins>
    </w:p>
    <w:p w:rsidR="00B122FB" w:rsidRPr="00B122FB" w:rsidRDefault="00B122FB" w:rsidP="00B122FB">
      <w:pPr>
        <w:widowControl/>
        <w:shd w:val="clear" w:color="auto" w:fill="FFFFFF"/>
        <w:spacing w:before="240" w:after="240" w:line="360" w:lineRule="atLeast"/>
        <w:jc w:val="both"/>
        <w:rPr>
          <w:ins w:id="129" w:author="Unknown"/>
          <w:rFonts w:ascii="微軟正黑體" w:eastAsia="微軟正黑體" w:hAnsi="微軟正黑體" w:cs="Arial" w:hint="eastAsia"/>
          <w:color w:val="333333"/>
          <w:kern w:val="0"/>
          <w:sz w:val="25"/>
          <w:szCs w:val="25"/>
        </w:rPr>
      </w:pPr>
      <w:ins w:id="130" w:author="Unknown">
        <w:r w:rsidRPr="00B122FB">
          <w:rPr>
            <w:rFonts w:ascii="微軟正黑體" w:eastAsia="微軟正黑體" w:hAnsi="微軟正黑體" w:cs="Arial" w:hint="eastAsia"/>
            <w:color w:val="333333"/>
            <w:kern w:val="0"/>
            <w:sz w:val="25"/>
            <w:szCs w:val="25"/>
          </w:rPr>
          <w:lastRenderedPageBreak/>
          <w:t>簡單來說，第一性原理思維方式是用物理學的角度看問題一層層撥開事物表象，看到本質，再從本質向前推演，重新思考新的方向。</w:t>
        </w:r>
      </w:ins>
    </w:p>
    <w:p w:rsidR="00B122FB" w:rsidRPr="00B122FB" w:rsidRDefault="00B122FB" w:rsidP="00B122FB">
      <w:pPr>
        <w:widowControl/>
        <w:shd w:val="clear" w:color="auto" w:fill="FFFFFF"/>
        <w:spacing w:before="240" w:after="240" w:line="360" w:lineRule="atLeast"/>
        <w:jc w:val="both"/>
        <w:rPr>
          <w:ins w:id="131" w:author="Unknown"/>
          <w:rFonts w:ascii="微軟正黑體" w:eastAsia="微軟正黑體" w:hAnsi="微軟正黑體" w:cs="Arial" w:hint="eastAsia"/>
          <w:color w:val="333333"/>
          <w:kern w:val="0"/>
          <w:sz w:val="25"/>
          <w:szCs w:val="25"/>
        </w:rPr>
      </w:pPr>
      <w:ins w:id="132" w:author="Unknown">
        <w:r w:rsidRPr="00B122FB">
          <w:rPr>
            <w:rFonts w:ascii="微軟正黑體" w:eastAsia="微軟正黑體" w:hAnsi="微軟正黑體" w:cs="Arial" w:hint="eastAsia"/>
            <w:color w:val="333333"/>
            <w:kern w:val="0"/>
            <w:sz w:val="25"/>
            <w:szCs w:val="25"/>
          </w:rPr>
          <w:t>事實上，在很多科學體系里都是應用第一性思維進行發散演繹，我們發現這些科學體系里的科學家都具有一種對經驗歸納的結果的批判思考、假設性思考，從一個已知正確的結果推出未知的抽象結果。比如牛頓定律、達爾文進化論。</w:t>
        </w:r>
      </w:ins>
    </w:p>
    <w:p w:rsidR="00B122FB" w:rsidRPr="00B122FB" w:rsidRDefault="00B122FB" w:rsidP="00B122FB">
      <w:pPr>
        <w:widowControl/>
        <w:shd w:val="clear" w:color="auto" w:fill="FFFFFF"/>
        <w:spacing w:line="360" w:lineRule="atLeast"/>
        <w:jc w:val="both"/>
        <w:rPr>
          <w:ins w:id="133" w:author="Unknown"/>
          <w:rFonts w:ascii="微軟正黑體" w:eastAsia="微軟正黑體" w:hAnsi="微軟正黑體" w:cs="Arial" w:hint="eastAsia"/>
          <w:color w:val="333333"/>
          <w:kern w:val="0"/>
          <w:sz w:val="25"/>
          <w:szCs w:val="25"/>
        </w:rPr>
      </w:pPr>
      <w:ins w:id="134" w:author="Unknown">
        <w:r w:rsidRPr="00B122FB">
          <w:rPr>
            <w:rFonts w:ascii="微軟正黑體" w:eastAsia="微軟正黑體" w:hAnsi="微軟正黑體" w:cs="Arial"/>
            <w:noProof/>
            <w:color w:val="333333"/>
            <w:kern w:val="0"/>
            <w:sz w:val="25"/>
            <w:szCs w:val="25"/>
          </w:rPr>
          <w:lastRenderedPageBreak/>
          <w:drawing>
            <wp:inline distT="0" distB="0" distL="0" distR="0" wp14:anchorId="3A996FC9" wp14:editId="2B623262">
              <wp:extent cx="9070975" cy="4340225"/>
              <wp:effectExtent l="0" t="0" r="0" b="3175"/>
              <wp:docPr id="10" name="圖片 10" descr="https://i3.read01.com/SIG=36t6j30/304c49496c7a6650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3.read01.com/SIG=36t6j30/304c49496c7a6650494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70975" cy="4340225"/>
                      </a:xfrm>
                      <a:prstGeom prst="rect">
                        <a:avLst/>
                      </a:prstGeom>
                      <a:noFill/>
                      <a:ln>
                        <a:noFill/>
                      </a:ln>
                    </pic:spPr>
                  </pic:pic>
                </a:graphicData>
              </a:graphic>
            </wp:inline>
          </w:drawing>
        </w:r>
      </w:ins>
    </w:p>
    <w:p w:rsidR="00B122FB" w:rsidRPr="00B122FB" w:rsidRDefault="00B122FB" w:rsidP="00B122FB">
      <w:pPr>
        <w:widowControl/>
        <w:shd w:val="clear" w:color="auto" w:fill="FFFFFF"/>
        <w:spacing w:before="240" w:after="240" w:line="360" w:lineRule="atLeast"/>
        <w:jc w:val="both"/>
        <w:rPr>
          <w:ins w:id="135" w:author="Unknown"/>
          <w:rFonts w:ascii="微軟正黑體" w:eastAsia="微軟正黑體" w:hAnsi="微軟正黑體" w:cs="Arial" w:hint="eastAsia"/>
          <w:color w:val="333333"/>
          <w:kern w:val="0"/>
          <w:sz w:val="25"/>
          <w:szCs w:val="25"/>
        </w:rPr>
      </w:pPr>
      <w:ins w:id="136" w:author="Unknown">
        <w:r w:rsidRPr="00B122FB">
          <w:rPr>
            <w:rFonts w:ascii="微軟正黑體" w:eastAsia="微軟正黑體" w:hAnsi="微軟正黑體" w:cs="Arial" w:hint="eastAsia"/>
            <w:color w:val="333333"/>
            <w:kern w:val="0"/>
            <w:sz w:val="25"/>
            <w:szCs w:val="25"/>
          </w:rPr>
          <w:lastRenderedPageBreak/>
          <w:t>以牛頓三定律為例，通過伽利略的斜面實驗研究，即如果斜面高度一定，斜面足夠光滑，如果斜面的傾斜角越小，物體就滑動的越遠，當斜面傾斜角無限接近與0的時候，物體理論應該會滑到無窮遠處，於是牛頓大膽提出運動學第一定理。</w:t>
        </w:r>
      </w:ins>
    </w:p>
    <w:p w:rsidR="00B122FB" w:rsidRPr="00B122FB" w:rsidRDefault="00B122FB" w:rsidP="00B122FB">
      <w:pPr>
        <w:widowControl/>
        <w:shd w:val="clear" w:color="auto" w:fill="FFFFFF"/>
        <w:spacing w:before="240" w:after="240" w:line="360" w:lineRule="atLeast"/>
        <w:jc w:val="both"/>
        <w:rPr>
          <w:ins w:id="137" w:author="Unknown"/>
          <w:rFonts w:ascii="微軟正黑體" w:eastAsia="微軟正黑體" w:hAnsi="微軟正黑體" w:cs="Arial" w:hint="eastAsia"/>
          <w:color w:val="333333"/>
          <w:kern w:val="0"/>
          <w:sz w:val="25"/>
          <w:szCs w:val="25"/>
        </w:rPr>
      </w:pPr>
      <w:ins w:id="138" w:author="Unknown">
        <w:r w:rsidRPr="00B122FB">
          <w:rPr>
            <w:rFonts w:ascii="微軟正黑體" w:eastAsia="微軟正黑體" w:hAnsi="微軟正黑體" w:cs="Arial" w:hint="eastAsia"/>
            <w:color w:val="333333"/>
            <w:kern w:val="0"/>
            <w:sz w:val="25"/>
            <w:szCs w:val="25"/>
          </w:rPr>
          <w:t>但是現實中的物體大多不是安第一定理的方式運動的，一般都是會停下來，為了解釋這個現象，牛頓就提出新的假設，既力是改變物體運動的原因，但是又發現同樣的力對不同的物體的作用效果是不同，為了描述力是如何改變物體的運動就定義了物體的質量m並通過表達式m=F/a表征物體質量，通過F=ma表征力的大小。</w:t>
        </w:r>
      </w:ins>
    </w:p>
    <w:p w:rsidR="00B122FB" w:rsidRPr="00B122FB" w:rsidRDefault="00B122FB" w:rsidP="00B122FB">
      <w:pPr>
        <w:widowControl/>
        <w:shd w:val="clear" w:color="auto" w:fill="FFFFFF"/>
        <w:spacing w:before="240" w:after="240" w:line="360" w:lineRule="atLeast"/>
        <w:jc w:val="both"/>
        <w:rPr>
          <w:ins w:id="139" w:author="Unknown"/>
          <w:rFonts w:ascii="微軟正黑體" w:eastAsia="微軟正黑體" w:hAnsi="微軟正黑體" w:cs="Arial" w:hint="eastAsia"/>
          <w:color w:val="333333"/>
          <w:kern w:val="0"/>
          <w:sz w:val="25"/>
          <w:szCs w:val="25"/>
        </w:rPr>
      </w:pPr>
      <w:ins w:id="140" w:author="Unknown">
        <w:r w:rsidRPr="00B122FB">
          <w:rPr>
            <w:rFonts w:ascii="微軟正黑體" w:eastAsia="微軟正黑體" w:hAnsi="微軟正黑體" w:cs="Arial" w:hint="eastAsia"/>
            <w:color w:val="333333"/>
            <w:kern w:val="0"/>
            <w:sz w:val="25"/>
            <w:szCs w:val="25"/>
          </w:rPr>
          <w:t>我們看到科學的研究都是基於這樣的演繹過程，剛開始從初步的規律出發，然後用實踐驗證初步規律是否正確，如果正確，那麼就會驗證是否具有普遍適用性，但凡有一個不適用就會去思考之前的演繹是否正確，然後再加入新的條件假設重新推演新的結論，再用實驗驗證結論。</w:t>
        </w:r>
      </w:ins>
    </w:p>
    <w:p w:rsidR="00B122FB" w:rsidRPr="00B122FB" w:rsidRDefault="00B122FB" w:rsidP="00B122FB">
      <w:pPr>
        <w:widowControl/>
        <w:shd w:val="clear" w:color="auto" w:fill="FFFFFF"/>
        <w:spacing w:before="240" w:after="240" w:line="360" w:lineRule="atLeast"/>
        <w:jc w:val="both"/>
        <w:rPr>
          <w:ins w:id="141" w:author="Unknown"/>
          <w:rFonts w:ascii="微軟正黑體" w:eastAsia="微軟正黑體" w:hAnsi="微軟正黑體" w:cs="Arial" w:hint="eastAsia"/>
          <w:color w:val="333333"/>
          <w:kern w:val="0"/>
          <w:sz w:val="25"/>
          <w:szCs w:val="25"/>
        </w:rPr>
      </w:pPr>
      <w:ins w:id="142" w:author="Unknown">
        <w:r w:rsidRPr="00B122FB">
          <w:rPr>
            <w:rFonts w:ascii="微軟正黑體" w:eastAsia="微軟正黑體" w:hAnsi="微軟正黑體" w:cs="Arial" w:hint="eastAsia"/>
            <w:color w:val="333333"/>
            <w:kern w:val="0"/>
            <w:sz w:val="25"/>
            <w:szCs w:val="25"/>
          </w:rPr>
          <w:lastRenderedPageBreak/>
          <w:t>第一性原理思考是一種從物理學的角度從問題起點進行演繹的思維方式，結論是由1個或多個條件推演而來，這是一種可以進行顛覆式創新的思維，同時這種顛覆式創新是一種未發生未見過的事情。馬斯克把他取得的創新成就主要歸結於對「第一性原理」的運用。</w:t>
        </w:r>
      </w:ins>
    </w:p>
    <w:p w:rsidR="00B122FB" w:rsidRPr="00B122FB" w:rsidRDefault="00B122FB" w:rsidP="00B122FB">
      <w:pPr>
        <w:widowControl/>
        <w:shd w:val="clear" w:color="auto" w:fill="FFFFFF"/>
        <w:spacing w:before="240" w:after="240" w:line="360" w:lineRule="atLeast"/>
        <w:jc w:val="both"/>
        <w:rPr>
          <w:ins w:id="143" w:author="Unknown"/>
          <w:rFonts w:ascii="微軟正黑體" w:eastAsia="微軟正黑體" w:hAnsi="微軟正黑體" w:cs="Arial" w:hint="eastAsia"/>
          <w:color w:val="333333"/>
          <w:kern w:val="0"/>
          <w:sz w:val="25"/>
          <w:szCs w:val="25"/>
        </w:rPr>
      </w:pPr>
      <w:ins w:id="144" w:author="Unknown">
        <w:r w:rsidRPr="00B122FB">
          <w:rPr>
            <w:rFonts w:ascii="微軟正黑體" w:eastAsia="微軟正黑體" w:hAnsi="微軟正黑體" w:cs="Arial" w:hint="eastAsia"/>
            <w:color w:val="333333"/>
            <w:kern w:val="0"/>
            <w:sz w:val="25"/>
            <w:szCs w:val="25"/>
          </w:rPr>
          <w:t>馬斯克曾說過：「如果你真的想做一些新的東西出來，就必須依賴物理學的方法」。在Tesla早期研製電動汽車的時候，遇到了電池高成本的難題。馬斯克和工程師仔細分析電池的組成，經過大量試驗，將成本大幅降低。按照一些普通人的經驗思維就是：因為它原料成本就如此、市價價格就很貴，它未來也不可能變得更便宜。</w:t>
        </w:r>
      </w:ins>
    </w:p>
    <w:p w:rsidR="00B122FB" w:rsidRPr="00B122FB" w:rsidRDefault="00B122FB" w:rsidP="00B122FB">
      <w:pPr>
        <w:widowControl/>
        <w:shd w:val="clear" w:color="auto" w:fill="FFFFFF"/>
        <w:spacing w:before="240" w:after="240" w:line="360" w:lineRule="atLeast"/>
        <w:jc w:val="both"/>
        <w:rPr>
          <w:ins w:id="145" w:author="Unknown"/>
          <w:rFonts w:ascii="微軟正黑體" w:eastAsia="微軟正黑體" w:hAnsi="微軟正黑體" w:cs="Arial" w:hint="eastAsia"/>
          <w:color w:val="333333"/>
          <w:kern w:val="0"/>
          <w:sz w:val="25"/>
          <w:szCs w:val="25"/>
        </w:rPr>
      </w:pPr>
      <w:ins w:id="146" w:author="Unknown">
        <w:r w:rsidRPr="00B122FB">
          <w:rPr>
            <w:rFonts w:ascii="微軟正黑體" w:eastAsia="微軟正黑體" w:hAnsi="微軟正黑體" w:cs="Arial" w:hint="eastAsia"/>
            <w:color w:val="333333"/>
            <w:kern w:val="0"/>
            <w:sz w:val="25"/>
            <w:szCs w:val="25"/>
          </w:rPr>
          <w:t>而馬斯克從第一原理角度進行思考：</w:t>
        </w:r>
      </w:ins>
    </w:p>
    <w:p w:rsidR="00B122FB" w:rsidRPr="00B122FB" w:rsidRDefault="00B122FB" w:rsidP="00B122FB">
      <w:pPr>
        <w:widowControl/>
        <w:numPr>
          <w:ilvl w:val="0"/>
          <w:numId w:val="2"/>
        </w:numPr>
        <w:shd w:val="clear" w:color="auto" w:fill="FFFFFF"/>
        <w:spacing w:before="100" w:beforeAutospacing="1" w:after="100" w:afterAutospacing="1" w:line="360" w:lineRule="atLeast"/>
        <w:jc w:val="both"/>
        <w:rPr>
          <w:ins w:id="147" w:author="Unknown"/>
          <w:rFonts w:ascii="微軟正黑體" w:eastAsia="微軟正黑體" w:hAnsi="微軟正黑體" w:cs="Arial" w:hint="eastAsia"/>
          <w:color w:val="333333"/>
          <w:kern w:val="0"/>
          <w:sz w:val="25"/>
          <w:szCs w:val="25"/>
        </w:rPr>
      </w:pPr>
      <w:ins w:id="148" w:author="Unknown">
        <w:r w:rsidRPr="00B122FB">
          <w:rPr>
            <w:rFonts w:ascii="微軟正黑體" w:eastAsia="微軟正黑體" w:hAnsi="微軟正黑體" w:cs="Arial" w:hint="eastAsia"/>
            <w:color w:val="333333"/>
            <w:kern w:val="0"/>
            <w:sz w:val="25"/>
            <w:szCs w:val="25"/>
          </w:rPr>
          <w:t>電池組到底是由什麼材料組成的？</w:t>
        </w:r>
      </w:ins>
    </w:p>
    <w:p w:rsidR="00B122FB" w:rsidRPr="00B122FB" w:rsidRDefault="00B122FB" w:rsidP="00B122FB">
      <w:pPr>
        <w:widowControl/>
        <w:numPr>
          <w:ilvl w:val="0"/>
          <w:numId w:val="2"/>
        </w:numPr>
        <w:shd w:val="clear" w:color="auto" w:fill="FFFFFF"/>
        <w:spacing w:before="100" w:beforeAutospacing="1" w:after="100" w:afterAutospacing="1" w:line="360" w:lineRule="atLeast"/>
        <w:jc w:val="both"/>
        <w:rPr>
          <w:ins w:id="149" w:author="Unknown"/>
          <w:rFonts w:ascii="微軟正黑體" w:eastAsia="微軟正黑體" w:hAnsi="微軟正黑體" w:cs="Arial" w:hint="eastAsia"/>
          <w:color w:val="333333"/>
          <w:kern w:val="0"/>
          <w:sz w:val="25"/>
          <w:szCs w:val="25"/>
        </w:rPr>
      </w:pPr>
      <w:ins w:id="150" w:author="Unknown">
        <w:r w:rsidRPr="00B122FB">
          <w:rPr>
            <w:rFonts w:ascii="微軟正黑體" w:eastAsia="微軟正黑體" w:hAnsi="微軟正黑體" w:cs="Arial" w:hint="eastAsia"/>
            <w:color w:val="333333"/>
            <w:kern w:val="0"/>
            <w:sz w:val="25"/>
            <w:szCs w:val="25"/>
          </w:rPr>
          <w:t>這些電池原料的市場價格是多少？</w:t>
        </w:r>
      </w:ins>
    </w:p>
    <w:p w:rsidR="00B122FB" w:rsidRPr="00B122FB" w:rsidRDefault="00B122FB" w:rsidP="00B122FB">
      <w:pPr>
        <w:widowControl/>
        <w:numPr>
          <w:ilvl w:val="0"/>
          <w:numId w:val="2"/>
        </w:numPr>
        <w:shd w:val="clear" w:color="auto" w:fill="FFFFFF"/>
        <w:spacing w:before="100" w:beforeAutospacing="1" w:after="100" w:afterAutospacing="1" w:line="360" w:lineRule="atLeast"/>
        <w:jc w:val="both"/>
        <w:rPr>
          <w:ins w:id="151" w:author="Unknown"/>
          <w:rFonts w:ascii="微軟正黑體" w:eastAsia="微軟正黑體" w:hAnsi="微軟正黑體" w:cs="Arial" w:hint="eastAsia"/>
          <w:color w:val="333333"/>
          <w:kern w:val="0"/>
          <w:sz w:val="25"/>
          <w:szCs w:val="25"/>
        </w:rPr>
      </w:pPr>
      <w:ins w:id="152" w:author="Unknown">
        <w:r w:rsidRPr="00B122FB">
          <w:rPr>
            <w:rFonts w:ascii="微軟正黑體" w:eastAsia="微軟正黑體" w:hAnsi="微軟正黑體" w:cs="Arial" w:hint="eastAsia"/>
            <w:color w:val="333333"/>
            <w:kern w:val="0"/>
            <w:sz w:val="25"/>
            <w:szCs w:val="25"/>
          </w:rPr>
          <w:t>什麼原因導致到自己手中原料貴？</w:t>
        </w:r>
      </w:ins>
    </w:p>
    <w:p w:rsidR="00B122FB" w:rsidRPr="00B122FB" w:rsidRDefault="00B122FB" w:rsidP="00B122FB">
      <w:pPr>
        <w:widowControl/>
        <w:numPr>
          <w:ilvl w:val="0"/>
          <w:numId w:val="2"/>
        </w:numPr>
        <w:shd w:val="clear" w:color="auto" w:fill="FFFFFF"/>
        <w:spacing w:before="100" w:beforeAutospacing="1" w:after="100" w:afterAutospacing="1" w:line="360" w:lineRule="atLeast"/>
        <w:jc w:val="both"/>
        <w:rPr>
          <w:ins w:id="153" w:author="Unknown"/>
          <w:rFonts w:ascii="微軟正黑體" w:eastAsia="微軟正黑體" w:hAnsi="微軟正黑體" w:cs="Arial" w:hint="eastAsia"/>
          <w:color w:val="333333"/>
          <w:kern w:val="0"/>
          <w:sz w:val="25"/>
          <w:szCs w:val="25"/>
        </w:rPr>
      </w:pPr>
      <w:ins w:id="154" w:author="Unknown">
        <w:r w:rsidRPr="00B122FB">
          <w:rPr>
            <w:rFonts w:ascii="微軟正黑體" w:eastAsia="微軟正黑體" w:hAnsi="微軟正黑體" w:cs="Arial" w:hint="eastAsia"/>
            <w:color w:val="333333"/>
            <w:kern w:val="0"/>
            <w:sz w:val="25"/>
            <w:szCs w:val="25"/>
          </w:rPr>
          <w:lastRenderedPageBreak/>
          <w:t>如何降低原料的價格？</w:t>
        </w:r>
      </w:ins>
    </w:p>
    <w:p w:rsidR="00B122FB" w:rsidRPr="00B122FB" w:rsidRDefault="00B122FB" w:rsidP="00B122FB">
      <w:pPr>
        <w:widowControl/>
        <w:shd w:val="clear" w:color="auto" w:fill="FFFFFF"/>
        <w:spacing w:before="240" w:after="240" w:line="360" w:lineRule="atLeast"/>
        <w:jc w:val="both"/>
        <w:rPr>
          <w:ins w:id="155" w:author="Unknown"/>
          <w:rFonts w:ascii="微軟正黑體" w:eastAsia="微軟正黑體" w:hAnsi="微軟正黑體" w:cs="Arial" w:hint="eastAsia"/>
          <w:color w:val="333333"/>
          <w:kern w:val="0"/>
          <w:sz w:val="25"/>
          <w:szCs w:val="25"/>
        </w:rPr>
      </w:pPr>
      <w:ins w:id="156" w:author="Unknown">
        <w:r w:rsidRPr="00B122FB">
          <w:rPr>
            <w:rFonts w:ascii="微軟正黑體" w:eastAsia="微軟正黑體" w:hAnsi="微軟正黑體" w:cs="Arial" w:hint="eastAsia"/>
            <w:color w:val="333333"/>
            <w:kern w:val="0"/>
            <w:sz w:val="25"/>
            <w:szCs w:val="25"/>
          </w:rPr>
          <w:t>最終，特斯拉在2013年開始自己建立了電池廠，把電池的價格下降了30%了。</w:t>
        </w:r>
      </w:ins>
    </w:p>
    <w:p w:rsidR="00B122FB" w:rsidRPr="00B122FB" w:rsidRDefault="00B122FB" w:rsidP="00B122FB">
      <w:pPr>
        <w:widowControl/>
        <w:shd w:val="clear" w:color="auto" w:fill="FFFFFF"/>
        <w:spacing w:before="100" w:beforeAutospacing="1" w:after="100" w:afterAutospacing="1" w:line="360" w:lineRule="atLeast"/>
        <w:jc w:val="both"/>
        <w:outlineLvl w:val="2"/>
        <w:rPr>
          <w:ins w:id="157" w:author="Unknown"/>
          <w:rFonts w:ascii="微軟正黑體" w:eastAsia="微軟正黑體" w:hAnsi="微軟正黑體" w:cs="Arial" w:hint="eastAsia"/>
          <w:b/>
          <w:bCs/>
          <w:color w:val="333333"/>
          <w:kern w:val="0"/>
          <w:sz w:val="25"/>
          <w:szCs w:val="25"/>
        </w:rPr>
      </w:pPr>
      <w:ins w:id="158" w:author="Unknown">
        <w:r w:rsidRPr="00B122FB">
          <w:rPr>
            <w:rFonts w:ascii="微軟正黑體" w:eastAsia="微軟正黑體" w:hAnsi="微軟正黑體" w:cs="Arial" w:hint="eastAsia"/>
            <w:b/>
            <w:bCs/>
            <w:color w:val="333333"/>
            <w:kern w:val="0"/>
            <w:sz w:val="25"/>
            <w:szCs w:val="25"/>
          </w:rPr>
          <w:t>第一性原理理在⼯作運⽤</w:t>
        </w:r>
      </w:ins>
    </w:p>
    <w:p w:rsidR="00B122FB" w:rsidRPr="00B122FB" w:rsidRDefault="00B122FB" w:rsidP="00B122FB">
      <w:pPr>
        <w:widowControl/>
        <w:shd w:val="clear" w:color="auto" w:fill="FFFFFF"/>
        <w:spacing w:before="240" w:after="240" w:line="360" w:lineRule="atLeast"/>
        <w:jc w:val="both"/>
        <w:rPr>
          <w:ins w:id="159" w:author="Unknown"/>
          <w:rFonts w:ascii="微軟正黑體" w:eastAsia="微軟正黑體" w:hAnsi="微軟正黑體" w:cs="Arial" w:hint="eastAsia"/>
          <w:color w:val="333333"/>
          <w:kern w:val="0"/>
          <w:sz w:val="25"/>
          <w:szCs w:val="25"/>
        </w:rPr>
      </w:pPr>
      <w:ins w:id="160" w:author="Unknown">
        <w:r w:rsidRPr="00B122FB">
          <w:rPr>
            <w:rFonts w:ascii="微軟正黑體" w:eastAsia="微軟正黑體" w:hAnsi="微軟正黑體" w:cs="Arial" w:hint="eastAsia"/>
            <w:color w:val="333333"/>
            <w:kern w:val="0"/>
            <w:sz w:val="25"/>
            <w:szCs w:val="25"/>
          </w:rPr>
          <w:t>回到工作中，面對不同組織、行業、設計模式如何洞察問題的本質，深入理解思路？我們可以試著從第一性原理角度來整理髮現新的問題：</w:t>
        </w:r>
      </w:ins>
    </w:p>
    <w:p w:rsidR="00B122FB" w:rsidRPr="00B122FB" w:rsidRDefault="00B122FB" w:rsidP="00B122FB">
      <w:pPr>
        <w:widowControl/>
        <w:numPr>
          <w:ilvl w:val="0"/>
          <w:numId w:val="3"/>
        </w:numPr>
        <w:shd w:val="clear" w:color="auto" w:fill="FFFFFF"/>
        <w:spacing w:before="100" w:beforeAutospacing="1" w:after="100" w:afterAutospacing="1" w:line="360" w:lineRule="atLeast"/>
        <w:jc w:val="both"/>
        <w:rPr>
          <w:ins w:id="161" w:author="Unknown"/>
          <w:rFonts w:ascii="微軟正黑體" w:eastAsia="微軟正黑體" w:hAnsi="微軟正黑體" w:cs="Arial" w:hint="eastAsia"/>
          <w:color w:val="333333"/>
          <w:kern w:val="0"/>
          <w:sz w:val="25"/>
          <w:szCs w:val="25"/>
        </w:rPr>
      </w:pPr>
      <w:ins w:id="162" w:author="Unknown">
        <w:r w:rsidRPr="00B122FB">
          <w:rPr>
            <w:rFonts w:ascii="微軟正黑體" w:eastAsia="微軟正黑體" w:hAnsi="微軟正黑體" w:cs="Arial" w:hint="eastAsia"/>
            <w:color w:val="333333"/>
            <w:kern w:val="0"/>
            <w:sz w:val="25"/>
            <w:szCs w:val="25"/>
          </w:rPr>
          <w:t>他們為什麼會做這樣的設計？</w:t>
        </w:r>
      </w:ins>
    </w:p>
    <w:p w:rsidR="00B122FB" w:rsidRPr="00B122FB" w:rsidRDefault="00B122FB" w:rsidP="00B122FB">
      <w:pPr>
        <w:widowControl/>
        <w:numPr>
          <w:ilvl w:val="0"/>
          <w:numId w:val="3"/>
        </w:numPr>
        <w:shd w:val="clear" w:color="auto" w:fill="FFFFFF"/>
        <w:spacing w:before="100" w:beforeAutospacing="1" w:after="100" w:afterAutospacing="1" w:line="360" w:lineRule="atLeast"/>
        <w:jc w:val="both"/>
        <w:rPr>
          <w:ins w:id="163" w:author="Unknown"/>
          <w:rFonts w:ascii="微軟正黑體" w:eastAsia="微軟正黑體" w:hAnsi="微軟正黑體" w:cs="Arial" w:hint="eastAsia"/>
          <w:color w:val="333333"/>
          <w:kern w:val="0"/>
          <w:sz w:val="25"/>
          <w:szCs w:val="25"/>
        </w:rPr>
      </w:pPr>
      <w:ins w:id="164" w:author="Unknown">
        <w:r w:rsidRPr="00B122FB">
          <w:rPr>
            <w:rFonts w:ascii="微軟正黑體" w:eastAsia="微軟正黑體" w:hAnsi="微軟正黑體" w:cs="Arial" w:hint="eastAsia"/>
            <w:color w:val="333333"/>
            <w:kern w:val="0"/>
            <w:sz w:val="25"/>
            <w:szCs w:val="25"/>
          </w:rPr>
          <w:t>基於什麼前提條件做出這樣設計？</w:t>
        </w:r>
      </w:ins>
    </w:p>
    <w:p w:rsidR="00B122FB" w:rsidRPr="00B122FB" w:rsidRDefault="00B122FB" w:rsidP="00B122FB">
      <w:pPr>
        <w:widowControl/>
        <w:numPr>
          <w:ilvl w:val="0"/>
          <w:numId w:val="3"/>
        </w:numPr>
        <w:shd w:val="clear" w:color="auto" w:fill="FFFFFF"/>
        <w:spacing w:before="100" w:beforeAutospacing="1" w:after="100" w:afterAutospacing="1" w:line="360" w:lineRule="atLeast"/>
        <w:jc w:val="both"/>
        <w:rPr>
          <w:ins w:id="165" w:author="Unknown"/>
          <w:rFonts w:ascii="微軟正黑體" w:eastAsia="微軟正黑體" w:hAnsi="微軟正黑體" w:cs="Arial" w:hint="eastAsia"/>
          <w:color w:val="333333"/>
          <w:kern w:val="0"/>
          <w:sz w:val="25"/>
          <w:szCs w:val="25"/>
        </w:rPr>
      </w:pPr>
      <w:ins w:id="166" w:author="Unknown">
        <w:r w:rsidRPr="00B122FB">
          <w:rPr>
            <w:rFonts w:ascii="微軟正黑體" w:eastAsia="微軟正黑體" w:hAnsi="微軟正黑體" w:cs="Arial" w:hint="eastAsia"/>
            <w:color w:val="333333"/>
            <w:kern w:val="0"/>
            <w:sz w:val="25"/>
            <w:szCs w:val="25"/>
          </w:rPr>
          <w:t>面對未來變化，會有新問題產生嗎？</w:t>
        </w:r>
      </w:ins>
    </w:p>
    <w:p w:rsidR="00B122FB" w:rsidRPr="00B122FB" w:rsidRDefault="00B122FB" w:rsidP="00B122FB">
      <w:pPr>
        <w:widowControl/>
        <w:shd w:val="clear" w:color="auto" w:fill="FFFFFF"/>
        <w:spacing w:before="240" w:after="240" w:line="360" w:lineRule="atLeast"/>
        <w:jc w:val="both"/>
        <w:rPr>
          <w:ins w:id="167" w:author="Unknown"/>
          <w:rFonts w:ascii="微軟正黑體" w:eastAsia="微軟正黑體" w:hAnsi="微軟正黑體" w:cs="Arial" w:hint="eastAsia"/>
          <w:color w:val="333333"/>
          <w:kern w:val="0"/>
          <w:sz w:val="25"/>
          <w:szCs w:val="25"/>
        </w:rPr>
      </w:pPr>
      <w:ins w:id="168" w:author="Unknown">
        <w:r w:rsidRPr="00B122FB">
          <w:rPr>
            <w:rFonts w:ascii="微軟正黑體" w:eastAsia="微軟正黑體" w:hAnsi="微軟正黑體" w:cs="Arial" w:hint="eastAsia"/>
            <w:color w:val="333333"/>
            <w:kern w:val="0"/>
            <w:sz w:val="25"/>
            <w:szCs w:val="25"/>
          </w:rPr>
          <w:lastRenderedPageBreak/>
          <w:t>在此，我們對之前的方案的充分理解，最終我們可能會發現，原有的解決方案面對行業、時間、技術變革已經不是最優的解決方案了。</w:t>
        </w:r>
      </w:ins>
    </w:p>
    <w:p w:rsidR="00B122FB" w:rsidRPr="00B122FB" w:rsidRDefault="00B122FB" w:rsidP="00B122FB">
      <w:pPr>
        <w:widowControl/>
        <w:shd w:val="clear" w:color="auto" w:fill="FFFFFF"/>
        <w:spacing w:before="240" w:after="240" w:line="360" w:lineRule="atLeast"/>
        <w:jc w:val="both"/>
        <w:rPr>
          <w:ins w:id="169" w:author="Unknown"/>
          <w:rFonts w:ascii="微軟正黑體" w:eastAsia="微軟正黑體" w:hAnsi="微軟正黑體" w:cs="Arial" w:hint="eastAsia"/>
          <w:color w:val="333333"/>
          <w:kern w:val="0"/>
          <w:sz w:val="25"/>
          <w:szCs w:val="25"/>
        </w:rPr>
      </w:pPr>
      <w:ins w:id="170" w:author="Unknown">
        <w:r w:rsidRPr="00B122FB">
          <w:rPr>
            <w:rFonts w:ascii="微軟正黑體" w:eastAsia="微軟正黑體" w:hAnsi="微軟正黑體" w:cs="Arial" w:hint="eastAsia"/>
            <w:color w:val="333333"/>
            <w:kern w:val="0"/>
            <w:sz w:val="25"/>
            <w:szCs w:val="25"/>
          </w:rPr>
          <w:t>在工作中第一性原理思考，首先是強調問題的本質，也就是前面提到的科學實驗演繹過程中的一個已知條件，不輕易接受任何否定（例如很多人說應該這樣做，不能那樣做，做不成等等）。其次導入新的條件或假設，強調實驗論證，用數據和事實來檢驗結論。</w:t>
        </w:r>
      </w:ins>
    </w:p>
    <w:p w:rsidR="00B122FB" w:rsidRPr="00B122FB" w:rsidRDefault="00B122FB" w:rsidP="00B122FB">
      <w:pPr>
        <w:widowControl/>
        <w:shd w:val="clear" w:color="auto" w:fill="FFFFFF"/>
        <w:spacing w:before="240" w:after="240" w:line="360" w:lineRule="atLeast"/>
        <w:jc w:val="both"/>
        <w:rPr>
          <w:ins w:id="171" w:author="Unknown"/>
          <w:rFonts w:ascii="微軟正黑體" w:eastAsia="微軟正黑體" w:hAnsi="微軟正黑體" w:cs="Arial" w:hint="eastAsia"/>
          <w:color w:val="333333"/>
          <w:kern w:val="0"/>
          <w:sz w:val="25"/>
          <w:szCs w:val="25"/>
        </w:rPr>
      </w:pPr>
      <w:ins w:id="172" w:author="Unknown">
        <w:r w:rsidRPr="00B122FB">
          <w:rPr>
            <w:rFonts w:ascii="微軟正黑體" w:eastAsia="微軟正黑體" w:hAnsi="微軟正黑體" w:cs="Arial" w:hint="eastAsia"/>
            <w:color w:val="333333"/>
            <w:kern w:val="0"/>
            <w:sz w:val="25"/>
            <w:szCs w:val="25"/>
          </w:rPr>
          <w:t>不久前我們收到產品一個需求在某處增加一個禮品盒樣式設計，這個入口設計與我們核心功能產生了衝突，於是我們找來需求方通過一些提問，我們找到他們初衷並不是要在某處設計一個禮品盒樣式，而是想提高「邀請好友」的點擊量，我們回到這個需求的起點，在頁面其他資源位新增加了幾個入口路徑，在測試中發現通過banner資源位、icon擴展的設計方案可以更好幫助需求方提升點擊量的數據。</w:t>
        </w:r>
      </w:ins>
    </w:p>
    <w:p w:rsidR="00B122FB" w:rsidRPr="00B122FB" w:rsidRDefault="00B122FB" w:rsidP="00B122FB">
      <w:pPr>
        <w:widowControl/>
        <w:shd w:val="clear" w:color="auto" w:fill="FFFFFF"/>
        <w:spacing w:before="100" w:beforeAutospacing="1" w:after="100" w:afterAutospacing="1" w:line="360" w:lineRule="atLeast"/>
        <w:jc w:val="both"/>
        <w:outlineLvl w:val="2"/>
        <w:rPr>
          <w:ins w:id="173" w:author="Unknown"/>
          <w:rFonts w:ascii="微軟正黑體" w:eastAsia="微軟正黑體" w:hAnsi="微軟正黑體" w:cs="Arial" w:hint="eastAsia"/>
          <w:b/>
          <w:bCs/>
          <w:color w:val="333333"/>
          <w:kern w:val="0"/>
          <w:sz w:val="25"/>
          <w:szCs w:val="25"/>
        </w:rPr>
      </w:pPr>
      <w:ins w:id="174" w:author="Unknown">
        <w:r w:rsidRPr="00B122FB">
          <w:rPr>
            <w:rFonts w:ascii="微軟正黑體" w:eastAsia="微軟正黑體" w:hAnsi="微軟正黑體" w:cs="Arial" w:hint="eastAsia"/>
            <w:b/>
            <w:bCs/>
            <w:color w:val="333333"/>
            <w:kern w:val="0"/>
            <w:sz w:val="25"/>
            <w:szCs w:val="25"/>
          </w:rPr>
          <w:t>小結：從第一原理角度思考3個要點</w:t>
        </w:r>
      </w:ins>
    </w:p>
    <w:p w:rsidR="00B122FB" w:rsidRPr="00B122FB" w:rsidRDefault="00B122FB" w:rsidP="00B122FB">
      <w:pPr>
        <w:widowControl/>
        <w:numPr>
          <w:ilvl w:val="0"/>
          <w:numId w:val="4"/>
        </w:numPr>
        <w:shd w:val="clear" w:color="auto" w:fill="FFFFFF"/>
        <w:spacing w:before="100" w:beforeAutospacing="1" w:after="100" w:afterAutospacing="1" w:line="360" w:lineRule="atLeast"/>
        <w:jc w:val="both"/>
        <w:rPr>
          <w:ins w:id="175" w:author="Unknown"/>
          <w:rFonts w:ascii="微軟正黑體" w:eastAsia="微軟正黑體" w:hAnsi="微軟正黑體" w:cs="Arial" w:hint="eastAsia"/>
          <w:color w:val="333333"/>
          <w:kern w:val="0"/>
          <w:sz w:val="25"/>
          <w:szCs w:val="25"/>
        </w:rPr>
      </w:pPr>
      <w:ins w:id="176" w:author="Unknown">
        <w:r w:rsidRPr="00B122FB">
          <w:rPr>
            <w:rFonts w:ascii="微軟正黑體" w:eastAsia="微軟正黑體" w:hAnsi="微軟正黑體" w:cs="Arial" w:hint="eastAsia"/>
            <w:color w:val="333333"/>
            <w:kern w:val="0"/>
            <w:sz w:val="25"/>
            <w:szCs w:val="25"/>
          </w:rPr>
          <w:lastRenderedPageBreak/>
          <w:t>回歸最問題本質最基礎的狀態，以此作為元點，不隨意增加現有或過去經驗作為條件。</w:t>
        </w:r>
      </w:ins>
    </w:p>
    <w:p w:rsidR="00B122FB" w:rsidRPr="00B122FB" w:rsidRDefault="00B122FB" w:rsidP="00B122FB">
      <w:pPr>
        <w:widowControl/>
        <w:numPr>
          <w:ilvl w:val="0"/>
          <w:numId w:val="4"/>
        </w:numPr>
        <w:shd w:val="clear" w:color="auto" w:fill="FFFFFF"/>
        <w:spacing w:before="100" w:beforeAutospacing="1" w:after="100" w:afterAutospacing="1" w:line="360" w:lineRule="atLeast"/>
        <w:jc w:val="both"/>
        <w:rPr>
          <w:ins w:id="177" w:author="Unknown"/>
          <w:rFonts w:ascii="微軟正黑體" w:eastAsia="微軟正黑體" w:hAnsi="微軟正黑體" w:cs="Arial" w:hint="eastAsia"/>
          <w:color w:val="333333"/>
          <w:kern w:val="0"/>
          <w:sz w:val="25"/>
          <w:szCs w:val="25"/>
        </w:rPr>
      </w:pPr>
      <w:ins w:id="178" w:author="Unknown">
        <w:r w:rsidRPr="00B122FB">
          <w:rPr>
            <w:rFonts w:ascii="微軟正黑體" w:eastAsia="微軟正黑體" w:hAnsi="微軟正黑體" w:cs="Arial" w:hint="eastAsia"/>
            <w:color w:val="333333"/>
            <w:kern w:val="0"/>
            <w:sz w:val="25"/>
            <w:szCs w:val="25"/>
          </w:rPr>
          <w:t>強調實踐論證結論，推演過程需要有嚴密的邏輯關係。</w:t>
        </w:r>
      </w:ins>
    </w:p>
    <w:p w:rsidR="00B122FB" w:rsidRPr="00B122FB" w:rsidRDefault="00B122FB" w:rsidP="00B122FB">
      <w:pPr>
        <w:widowControl/>
        <w:numPr>
          <w:ilvl w:val="0"/>
          <w:numId w:val="4"/>
        </w:numPr>
        <w:shd w:val="clear" w:color="auto" w:fill="FFFFFF"/>
        <w:spacing w:before="100" w:beforeAutospacing="1" w:after="100" w:afterAutospacing="1" w:line="360" w:lineRule="atLeast"/>
        <w:jc w:val="both"/>
        <w:rPr>
          <w:ins w:id="179" w:author="Unknown"/>
          <w:rFonts w:ascii="微軟正黑體" w:eastAsia="微軟正黑體" w:hAnsi="微軟正黑體" w:cs="Arial" w:hint="eastAsia"/>
          <w:color w:val="333333"/>
          <w:kern w:val="0"/>
          <w:sz w:val="25"/>
          <w:szCs w:val="25"/>
        </w:rPr>
      </w:pPr>
      <w:ins w:id="180" w:author="Unknown">
        <w:r w:rsidRPr="00B122FB">
          <w:rPr>
            <w:rFonts w:ascii="微軟正黑體" w:eastAsia="微軟正黑體" w:hAnsi="微軟正黑體" w:cs="Arial" w:hint="eastAsia"/>
            <w:color w:val="333333"/>
            <w:kern w:val="0"/>
            <w:sz w:val="25"/>
            <w:szCs w:val="25"/>
          </w:rPr>
          <w:t>不比較同類、不參照過去經驗。</w:t>
        </w:r>
      </w:ins>
    </w:p>
    <w:p w:rsidR="00B122FB" w:rsidRPr="00B122FB" w:rsidRDefault="00B122FB" w:rsidP="00B122FB">
      <w:pPr>
        <w:widowControl/>
        <w:shd w:val="clear" w:color="auto" w:fill="FFFFFF"/>
        <w:spacing w:line="360" w:lineRule="atLeast"/>
        <w:jc w:val="both"/>
        <w:rPr>
          <w:ins w:id="181" w:author="Unknown"/>
          <w:rFonts w:ascii="微軟正黑體" w:eastAsia="微軟正黑體" w:hAnsi="微軟正黑體" w:cs="Arial" w:hint="eastAsia"/>
          <w:color w:val="333333"/>
          <w:kern w:val="0"/>
          <w:sz w:val="25"/>
          <w:szCs w:val="25"/>
        </w:rPr>
      </w:pPr>
      <w:ins w:id="182" w:author="Unknown">
        <w:r w:rsidRPr="00B122FB">
          <w:rPr>
            <w:rFonts w:ascii="微軟正黑體" w:eastAsia="微軟正黑體" w:hAnsi="微軟正黑體" w:cs="Arial" w:hint="eastAsia"/>
            <w:color w:val="333333"/>
            <w:kern w:val="0"/>
            <w:sz w:val="25"/>
            <w:szCs w:val="25"/>
          </w:rPr>
          <w:t>如何培養洞察問題本質能力：改變認知，跨學科學習建立思維模型</w:t>
        </w:r>
      </w:ins>
    </w:p>
    <w:p w:rsidR="00B122FB" w:rsidRPr="00B122FB" w:rsidRDefault="00B122FB" w:rsidP="00B122FB">
      <w:pPr>
        <w:widowControl/>
        <w:shd w:val="clear" w:color="auto" w:fill="FFFFFF"/>
        <w:spacing w:before="240" w:after="240" w:line="360" w:lineRule="atLeast"/>
        <w:jc w:val="both"/>
        <w:rPr>
          <w:ins w:id="183" w:author="Unknown"/>
          <w:rFonts w:ascii="微軟正黑體" w:eastAsia="微軟正黑體" w:hAnsi="微軟正黑體" w:cs="Arial" w:hint="eastAsia"/>
          <w:color w:val="333333"/>
          <w:kern w:val="0"/>
          <w:sz w:val="25"/>
          <w:szCs w:val="25"/>
        </w:rPr>
      </w:pPr>
      <w:ins w:id="184" w:author="Unknown">
        <w:r w:rsidRPr="00B122FB">
          <w:rPr>
            <w:rFonts w:ascii="微軟正黑體" w:eastAsia="微軟正黑體" w:hAnsi="微軟正黑體" w:cs="Arial" w:hint="eastAsia"/>
            <w:color w:val="333333"/>
            <w:kern w:val="0"/>
            <w:sz w:val="25"/>
            <w:szCs w:val="25"/>
          </w:rPr>
          <w:t>在如今瞬息變化的時代，創新是社會發展的源動力。而作為我們一直慣用的經驗思維難以適應這個時代的變化，我們需要具有顛覆創新的思維，具有深度思考、洞察問題本質能力，這實質是建立一種新的思維模型，需要一種歸零心態，通過不斷刻意練習去改變固有的認知，不太準確的經驗思維，並通過不斷跨學科學習建立新的思維模型框架。</w:t>
        </w:r>
      </w:ins>
    </w:p>
    <w:p w:rsidR="00B122FB" w:rsidRPr="00B122FB" w:rsidRDefault="00B122FB" w:rsidP="00B122FB">
      <w:pPr>
        <w:widowControl/>
        <w:shd w:val="clear" w:color="auto" w:fill="FFFFFF"/>
        <w:spacing w:before="100" w:beforeAutospacing="1" w:after="100" w:afterAutospacing="1" w:line="360" w:lineRule="atLeast"/>
        <w:jc w:val="both"/>
        <w:outlineLvl w:val="2"/>
        <w:rPr>
          <w:ins w:id="185" w:author="Unknown"/>
          <w:rFonts w:ascii="微軟正黑體" w:eastAsia="微軟正黑體" w:hAnsi="微軟正黑體" w:cs="Arial" w:hint="eastAsia"/>
          <w:b/>
          <w:bCs/>
          <w:color w:val="333333"/>
          <w:kern w:val="0"/>
          <w:sz w:val="25"/>
          <w:szCs w:val="25"/>
        </w:rPr>
      </w:pPr>
      <w:ins w:id="186" w:author="Unknown">
        <w:r w:rsidRPr="00B122FB">
          <w:rPr>
            <w:rFonts w:ascii="微軟正黑體" w:eastAsia="微軟正黑體" w:hAnsi="微軟正黑體" w:cs="Arial" w:hint="eastAsia"/>
            <w:b/>
            <w:bCs/>
            <w:color w:val="333333"/>
            <w:kern w:val="0"/>
            <w:sz w:val="25"/>
            <w:szCs w:val="25"/>
          </w:rPr>
          <w:t>關於刻意練習的意義：改變心理表征</w:t>
        </w:r>
      </w:ins>
    </w:p>
    <w:p w:rsidR="00B122FB" w:rsidRPr="00B122FB" w:rsidRDefault="00B122FB" w:rsidP="00B122FB">
      <w:pPr>
        <w:widowControl/>
        <w:shd w:val="clear" w:color="auto" w:fill="FFFFFF"/>
        <w:spacing w:before="240" w:after="240" w:line="360" w:lineRule="atLeast"/>
        <w:jc w:val="both"/>
        <w:rPr>
          <w:ins w:id="187" w:author="Unknown"/>
          <w:rFonts w:ascii="微軟正黑體" w:eastAsia="微軟正黑體" w:hAnsi="微軟正黑體" w:cs="Arial" w:hint="eastAsia"/>
          <w:color w:val="333333"/>
          <w:kern w:val="0"/>
          <w:sz w:val="25"/>
          <w:szCs w:val="25"/>
        </w:rPr>
      </w:pPr>
      <w:ins w:id="188" w:author="Unknown">
        <w:r w:rsidRPr="00B122FB">
          <w:rPr>
            <w:rFonts w:ascii="微軟正黑體" w:eastAsia="微軟正黑體" w:hAnsi="微軟正黑體" w:cs="Arial" w:hint="eastAsia"/>
            <w:color w:val="333333"/>
            <w:kern w:val="0"/>
            <w:sz w:val="25"/>
            <w:szCs w:val="25"/>
          </w:rPr>
          <w:t>刻意練習不是機械性的重複某一個動作，而是經過年復一年的練習，已經改變了大腦中的認知行為，創建了高度專業化的心理表征。</w:t>
        </w:r>
      </w:ins>
    </w:p>
    <w:p w:rsidR="00B122FB" w:rsidRPr="00B122FB" w:rsidRDefault="00B122FB" w:rsidP="00B122FB">
      <w:pPr>
        <w:widowControl/>
        <w:shd w:val="clear" w:color="auto" w:fill="FFFFFF"/>
        <w:spacing w:before="240" w:after="240" w:line="360" w:lineRule="atLeast"/>
        <w:jc w:val="both"/>
        <w:rPr>
          <w:ins w:id="189" w:author="Unknown"/>
          <w:rFonts w:ascii="微軟正黑體" w:eastAsia="微軟正黑體" w:hAnsi="微軟正黑體" w:cs="Arial" w:hint="eastAsia"/>
          <w:color w:val="333333"/>
          <w:kern w:val="0"/>
          <w:sz w:val="25"/>
          <w:szCs w:val="25"/>
        </w:rPr>
      </w:pPr>
      <w:ins w:id="190" w:author="Unknown">
        <w:r w:rsidRPr="00B122FB">
          <w:rPr>
            <w:rFonts w:ascii="微軟正黑體" w:eastAsia="微軟正黑體" w:hAnsi="微軟正黑體" w:cs="Arial" w:hint="eastAsia"/>
            <w:color w:val="333333"/>
            <w:kern w:val="0"/>
            <w:sz w:val="25"/>
            <w:szCs w:val="25"/>
          </w:rPr>
          <w:lastRenderedPageBreak/>
          <w:t>即大腦對事物的理解、記憶反應的過程。優秀的人刻意練習後形成的心理表征具有規律性的判斷、預測。有助於看到問題的本質、聯繫。</w:t>
        </w:r>
      </w:ins>
    </w:p>
    <w:p w:rsidR="00B122FB" w:rsidRPr="00B122FB" w:rsidRDefault="00B122FB" w:rsidP="00B122FB">
      <w:pPr>
        <w:widowControl/>
        <w:shd w:val="clear" w:color="auto" w:fill="FFFFFF"/>
        <w:spacing w:before="240" w:after="240" w:line="360" w:lineRule="atLeast"/>
        <w:jc w:val="both"/>
        <w:rPr>
          <w:ins w:id="191" w:author="Unknown"/>
          <w:rFonts w:ascii="微軟正黑體" w:eastAsia="微軟正黑體" w:hAnsi="微軟正黑體" w:cs="Arial" w:hint="eastAsia"/>
          <w:color w:val="333333"/>
          <w:kern w:val="0"/>
          <w:sz w:val="25"/>
          <w:szCs w:val="25"/>
        </w:rPr>
      </w:pPr>
      <w:ins w:id="192" w:author="Unknown">
        <w:r w:rsidRPr="00B122FB">
          <w:rPr>
            <w:rFonts w:ascii="微軟正黑體" w:eastAsia="微軟正黑體" w:hAnsi="微軟正黑體" w:cs="Arial" w:hint="eastAsia"/>
            <w:color w:val="333333"/>
            <w:kern w:val="0"/>
            <w:sz w:val="25"/>
            <w:szCs w:val="25"/>
          </w:rPr>
          <w:t>一般普通人只能看到大致表淺的聯繫，而大師具有精細化的意識，能夠在微妙之中察覺變化與局勢。因此刻意練習獲取某一階段的技能提升並不是最終目的，而是為了改變我們的認知。</w:t>
        </w:r>
      </w:ins>
    </w:p>
    <w:p w:rsidR="00B122FB" w:rsidRPr="00B122FB" w:rsidRDefault="00B122FB" w:rsidP="00B122FB">
      <w:pPr>
        <w:widowControl/>
        <w:shd w:val="clear" w:color="auto" w:fill="FFFFFF"/>
        <w:spacing w:before="100" w:beforeAutospacing="1" w:after="100" w:afterAutospacing="1" w:line="360" w:lineRule="atLeast"/>
        <w:jc w:val="both"/>
        <w:outlineLvl w:val="2"/>
        <w:rPr>
          <w:ins w:id="193" w:author="Unknown"/>
          <w:rFonts w:ascii="微軟正黑體" w:eastAsia="微軟正黑體" w:hAnsi="微軟正黑體" w:cs="Arial" w:hint="eastAsia"/>
          <w:b/>
          <w:bCs/>
          <w:color w:val="333333"/>
          <w:kern w:val="0"/>
          <w:sz w:val="25"/>
          <w:szCs w:val="25"/>
        </w:rPr>
      </w:pPr>
      <w:ins w:id="194" w:author="Unknown">
        <w:r w:rsidRPr="00B122FB">
          <w:rPr>
            <w:rFonts w:ascii="微軟正黑體" w:eastAsia="微軟正黑體" w:hAnsi="微軟正黑體" w:cs="Arial" w:hint="eastAsia"/>
            <w:b/>
            <w:bCs/>
            <w:color w:val="333333"/>
            <w:kern w:val="0"/>
            <w:sz w:val="25"/>
            <w:szCs w:val="25"/>
          </w:rPr>
          <w:t>關於思維方式的認知</w:t>
        </w:r>
      </w:ins>
    </w:p>
    <w:p w:rsidR="00B122FB" w:rsidRPr="00B122FB" w:rsidRDefault="00B122FB" w:rsidP="00B122FB">
      <w:pPr>
        <w:widowControl/>
        <w:shd w:val="clear" w:color="auto" w:fill="FFFFFF"/>
        <w:spacing w:before="240" w:after="240" w:line="360" w:lineRule="atLeast"/>
        <w:jc w:val="both"/>
        <w:rPr>
          <w:ins w:id="195" w:author="Unknown"/>
          <w:rFonts w:ascii="微軟正黑體" w:eastAsia="微軟正黑體" w:hAnsi="微軟正黑體" w:cs="Arial" w:hint="eastAsia"/>
          <w:color w:val="333333"/>
          <w:kern w:val="0"/>
          <w:sz w:val="25"/>
          <w:szCs w:val="25"/>
        </w:rPr>
      </w:pPr>
      <w:ins w:id="196" w:author="Unknown">
        <w:r w:rsidRPr="00B122FB">
          <w:rPr>
            <w:rFonts w:ascii="微軟正黑體" w:eastAsia="微軟正黑體" w:hAnsi="微軟正黑體" w:cs="Arial" w:hint="eastAsia"/>
            <w:color w:val="333333"/>
            <w:kern w:val="0"/>
            <w:sz w:val="25"/>
            <w:szCs w:val="25"/>
          </w:rPr>
          <w:t>認知理解與智商並沒有太多聯繫，而是從更多角度去理解規則、社會背景、理解所在行業，不以固有的經驗、貼標籤的形式去看待，通過事實檢驗。在我們過去幾十年的學習里，已經形成的思維方式、習慣、經驗成為了我們固有的認知，而拉開人和人的層次差距就是認知的差距。簡單舉個例子：面對同樣的一個設計上的問題：標題樣式不好，有的人會理解為表面原因那就隨便調個別人覺得滿意標題樣式，這屬於治標不治本的解決方案。但是另一種理解就會從使用的場景、規範統一全局角度去推演這個新標題的使用。</w:t>
        </w:r>
      </w:ins>
    </w:p>
    <w:p w:rsidR="00B122FB" w:rsidRPr="00B122FB" w:rsidRDefault="00B122FB" w:rsidP="00B122FB">
      <w:pPr>
        <w:widowControl/>
        <w:shd w:val="clear" w:color="auto" w:fill="FFFFFF"/>
        <w:spacing w:before="100" w:beforeAutospacing="1" w:after="100" w:afterAutospacing="1" w:line="360" w:lineRule="atLeast"/>
        <w:jc w:val="both"/>
        <w:outlineLvl w:val="2"/>
        <w:rPr>
          <w:ins w:id="197" w:author="Unknown"/>
          <w:rFonts w:ascii="微軟正黑體" w:eastAsia="微軟正黑體" w:hAnsi="微軟正黑體" w:cs="Arial" w:hint="eastAsia"/>
          <w:b/>
          <w:bCs/>
          <w:color w:val="333333"/>
          <w:kern w:val="0"/>
          <w:sz w:val="25"/>
          <w:szCs w:val="25"/>
        </w:rPr>
      </w:pPr>
      <w:ins w:id="198" w:author="Unknown">
        <w:r w:rsidRPr="00B122FB">
          <w:rPr>
            <w:rFonts w:ascii="微軟正黑體" w:eastAsia="微軟正黑體" w:hAnsi="微軟正黑體" w:cs="Arial" w:hint="eastAsia"/>
            <w:b/>
            <w:bCs/>
            <w:color w:val="333333"/>
            <w:kern w:val="0"/>
            <w:sz w:val="25"/>
            <w:szCs w:val="25"/>
          </w:rPr>
          <w:lastRenderedPageBreak/>
          <w:t>關於學習：建立跨學科多元思維模型通往第一性途徑</w:t>
        </w:r>
      </w:ins>
    </w:p>
    <w:p w:rsidR="00B122FB" w:rsidRPr="00B122FB" w:rsidRDefault="00B122FB" w:rsidP="00B122FB">
      <w:pPr>
        <w:widowControl/>
        <w:shd w:val="clear" w:color="auto" w:fill="FFFFFF"/>
        <w:spacing w:before="240" w:after="240" w:line="360" w:lineRule="atLeast"/>
        <w:jc w:val="both"/>
        <w:rPr>
          <w:ins w:id="199" w:author="Unknown"/>
          <w:rFonts w:ascii="微軟正黑體" w:eastAsia="微軟正黑體" w:hAnsi="微軟正黑體" w:cs="Arial" w:hint="eastAsia"/>
          <w:color w:val="333333"/>
          <w:kern w:val="0"/>
          <w:sz w:val="25"/>
          <w:szCs w:val="25"/>
        </w:rPr>
      </w:pPr>
      <w:ins w:id="200" w:author="Unknown">
        <w:r w:rsidRPr="00B122FB">
          <w:rPr>
            <w:rFonts w:ascii="微軟正黑體" w:eastAsia="微軟正黑體" w:hAnsi="微軟正黑體" w:cs="Arial" w:hint="eastAsia"/>
            <w:color w:val="333333"/>
            <w:kern w:val="0"/>
            <w:sz w:val="25"/>
            <w:szCs w:val="25"/>
          </w:rPr>
          <w:t>很多人在業餘時間大量閱讀學習，非常努力，但是結果卻很低效，其實，原因就在於沒有運用第一性原理的思維。</w:t>
        </w:r>
      </w:ins>
    </w:p>
    <w:p w:rsidR="00B122FB" w:rsidRPr="00B122FB" w:rsidRDefault="00B122FB" w:rsidP="00B122FB">
      <w:pPr>
        <w:widowControl/>
        <w:shd w:val="clear" w:color="auto" w:fill="FFFFFF"/>
        <w:spacing w:before="240" w:after="240" w:line="360" w:lineRule="atLeast"/>
        <w:jc w:val="both"/>
        <w:rPr>
          <w:ins w:id="201" w:author="Unknown"/>
          <w:rFonts w:ascii="微軟正黑體" w:eastAsia="微軟正黑體" w:hAnsi="微軟正黑體" w:cs="Arial" w:hint="eastAsia"/>
          <w:color w:val="333333"/>
          <w:kern w:val="0"/>
          <w:sz w:val="25"/>
          <w:szCs w:val="25"/>
        </w:rPr>
      </w:pPr>
      <w:ins w:id="202" w:author="Unknown">
        <w:r w:rsidRPr="00B122FB">
          <w:rPr>
            <w:rFonts w:ascii="微軟正黑體" w:eastAsia="微軟正黑體" w:hAnsi="微軟正黑體" w:cs="Arial" w:hint="eastAsia"/>
            <w:color w:val="333333"/>
            <w:kern w:val="0"/>
            <w:sz w:val="25"/>
            <w:szCs w:val="25"/>
          </w:rPr>
          <w:t>可能我們習慣去看別人的點評，專家的付費課程，很久之後卻發現並沒有記住多少。當我們潛心深入去探究學習的本質後，會發現很多事物之間存在著某種聯繫，反而科學和生命、心理學、宇宙等知識能給予很多啟示。</w:t>
        </w:r>
      </w:ins>
    </w:p>
    <w:p w:rsidR="00B122FB" w:rsidRPr="00B122FB" w:rsidRDefault="00B122FB" w:rsidP="00B122FB">
      <w:pPr>
        <w:widowControl/>
        <w:shd w:val="clear" w:color="auto" w:fill="FFFFFF"/>
        <w:spacing w:before="240" w:after="240" w:line="360" w:lineRule="atLeast"/>
        <w:jc w:val="both"/>
        <w:rPr>
          <w:ins w:id="203" w:author="Unknown"/>
          <w:rFonts w:ascii="微軟正黑體" w:eastAsia="微軟正黑體" w:hAnsi="微軟正黑體" w:cs="Arial" w:hint="eastAsia"/>
          <w:color w:val="333333"/>
          <w:kern w:val="0"/>
          <w:sz w:val="25"/>
          <w:szCs w:val="25"/>
        </w:rPr>
      </w:pPr>
      <w:ins w:id="204" w:author="Unknown">
        <w:r w:rsidRPr="00B122FB">
          <w:rPr>
            <w:rFonts w:ascii="微軟正黑體" w:eastAsia="微軟正黑體" w:hAnsi="微軟正黑體" w:cs="Arial" w:hint="eastAsia"/>
            <w:color w:val="333333"/>
            <w:kern w:val="0"/>
            <w:sz w:val="25"/>
            <w:szCs w:val="25"/>
          </w:rPr>
          <w:t>你們不需要了解所有的知識。只要吸取各個學科最傑出的思想就行了。——芒格</w:t>
        </w:r>
      </w:ins>
    </w:p>
    <w:p w:rsidR="00B122FB" w:rsidRPr="00B122FB" w:rsidRDefault="00B122FB" w:rsidP="00B122FB">
      <w:pPr>
        <w:widowControl/>
        <w:shd w:val="clear" w:color="auto" w:fill="FFFFFF"/>
        <w:spacing w:before="240" w:after="240" w:line="360" w:lineRule="atLeast"/>
        <w:jc w:val="both"/>
        <w:rPr>
          <w:ins w:id="205" w:author="Unknown"/>
          <w:rFonts w:ascii="微軟正黑體" w:eastAsia="微軟正黑體" w:hAnsi="微軟正黑體" w:cs="Arial" w:hint="eastAsia"/>
          <w:color w:val="333333"/>
          <w:kern w:val="0"/>
          <w:sz w:val="25"/>
          <w:szCs w:val="25"/>
        </w:rPr>
      </w:pPr>
      <w:ins w:id="206" w:author="Unknown">
        <w:r w:rsidRPr="00B122FB">
          <w:rPr>
            <w:rFonts w:ascii="微軟正黑體" w:eastAsia="微軟正黑體" w:hAnsi="微軟正黑體" w:cs="Arial" w:hint="eastAsia"/>
            <w:color w:val="333333"/>
            <w:kern w:val="0"/>
            <w:sz w:val="25"/>
            <w:szCs w:val="25"/>
          </w:rPr>
          <w:t>查理芒格在70多歲時候還在學習達爾文綜合理論，他提出了著名的跨學科思維模型，涉及到數學、物理、生物、化學、哲學、社會學、心理學等領域，他發現跨學科的學習能解決跨領域的問題。</w:t>
        </w:r>
      </w:ins>
    </w:p>
    <w:p w:rsidR="00B122FB" w:rsidRPr="00B122FB" w:rsidRDefault="00B122FB" w:rsidP="00B122FB">
      <w:pPr>
        <w:widowControl/>
        <w:shd w:val="clear" w:color="auto" w:fill="FFFFFF"/>
        <w:spacing w:before="240" w:after="240" w:line="360" w:lineRule="atLeast"/>
        <w:jc w:val="both"/>
        <w:rPr>
          <w:ins w:id="207" w:author="Unknown"/>
          <w:rFonts w:ascii="微軟正黑體" w:eastAsia="微軟正黑體" w:hAnsi="微軟正黑體" w:cs="Arial" w:hint="eastAsia"/>
          <w:color w:val="333333"/>
          <w:kern w:val="0"/>
          <w:sz w:val="25"/>
          <w:szCs w:val="25"/>
        </w:rPr>
      </w:pPr>
      <w:ins w:id="208" w:author="Unknown">
        <w:r w:rsidRPr="00B122FB">
          <w:rPr>
            <w:rFonts w:ascii="微軟正黑體" w:eastAsia="微軟正黑體" w:hAnsi="微軟正黑體" w:cs="Arial" w:hint="eastAsia"/>
            <w:color w:val="333333"/>
            <w:kern w:val="0"/>
            <w:sz w:val="25"/>
            <w:szCs w:val="25"/>
          </w:rPr>
          <w:t>比如數學中的複利思維，心理學中的人類25條誤判體系等。</w:t>
        </w:r>
      </w:ins>
    </w:p>
    <w:p w:rsidR="00B122FB" w:rsidRPr="00B122FB" w:rsidRDefault="00B122FB" w:rsidP="00B122FB">
      <w:pPr>
        <w:widowControl/>
        <w:shd w:val="clear" w:color="auto" w:fill="FFFFFF"/>
        <w:spacing w:line="360" w:lineRule="atLeast"/>
        <w:jc w:val="both"/>
        <w:rPr>
          <w:ins w:id="209" w:author="Unknown"/>
          <w:rFonts w:ascii="微軟正黑體" w:eastAsia="微軟正黑體" w:hAnsi="微軟正黑體" w:cs="Arial" w:hint="eastAsia"/>
          <w:color w:val="333333"/>
          <w:kern w:val="0"/>
          <w:sz w:val="25"/>
          <w:szCs w:val="25"/>
        </w:rPr>
      </w:pPr>
      <w:ins w:id="210" w:author="Unknown">
        <w:r w:rsidRPr="00B122FB">
          <w:rPr>
            <w:rFonts w:ascii="微軟正黑體" w:eastAsia="微軟正黑體" w:hAnsi="微軟正黑體" w:cs="Arial"/>
            <w:noProof/>
            <w:color w:val="333333"/>
            <w:kern w:val="0"/>
            <w:sz w:val="25"/>
            <w:szCs w:val="25"/>
          </w:rPr>
          <w:lastRenderedPageBreak/>
          <w:drawing>
            <wp:inline distT="0" distB="0" distL="0" distR="0" wp14:anchorId="2B2F71EE" wp14:editId="563279EC">
              <wp:extent cx="10290175" cy="5937250"/>
              <wp:effectExtent l="0" t="0" r="0" b="6350"/>
              <wp:docPr id="11" name="圖片 11" descr="https://i2.read01.com/SIG=19n3iri/304c49496c7a79686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2.read01.com/SIG=19n3iri/304c49496c7a7968614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90175" cy="5937250"/>
                      </a:xfrm>
                      <a:prstGeom prst="rect">
                        <a:avLst/>
                      </a:prstGeom>
                      <a:noFill/>
                      <a:ln>
                        <a:noFill/>
                      </a:ln>
                    </pic:spPr>
                  </pic:pic>
                </a:graphicData>
              </a:graphic>
            </wp:inline>
          </w:drawing>
        </w:r>
      </w:ins>
    </w:p>
    <w:p w:rsidR="00B122FB" w:rsidRPr="00B122FB" w:rsidRDefault="00B122FB" w:rsidP="00B122FB">
      <w:pPr>
        <w:widowControl/>
        <w:shd w:val="clear" w:color="auto" w:fill="FFFFFF"/>
        <w:spacing w:before="240" w:after="240" w:line="360" w:lineRule="atLeast"/>
        <w:jc w:val="both"/>
        <w:rPr>
          <w:ins w:id="211" w:author="Unknown"/>
          <w:rFonts w:ascii="微軟正黑體" w:eastAsia="微軟正黑體" w:hAnsi="微軟正黑體" w:cs="Arial" w:hint="eastAsia"/>
          <w:color w:val="333333"/>
          <w:kern w:val="0"/>
          <w:sz w:val="25"/>
          <w:szCs w:val="25"/>
        </w:rPr>
      </w:pPr>
      <w:ins w:id="212" w:author="Unknown">
        <w:r w:rsidRPr="00B122FB">
          <w:rPr>
            <w:rFonts w:ascii="微軟正黑體" w:eastAsia="微軟正黑體" w:hAnsi="微軟正黑體" w:cs="Arial" w:hint="eastAsia"/>
            <w:color w:val="333333"/>
            <w:kern w:val="0"/>
            <w:sz w:val="25"/>
            <w:szCs w:val="25"/>
          </w:rPr>
          <w:lastRenderedPageBreak/>
          <w:t>截圖自騰訊視頻</w:t>
        </w:r>
      </w:ins>
    </w:p>
    <w:p w:rsidR="00B122FB" w:rsidRPr="00B122FB" w:rsidRDefault="00B122FB" w:rsidP="00B122FB">
      <w:pPr>
        <w:widowControl/>
        <w:shd w:val="clear" w:color="auto" w:fill="FFFFFF"/>
        <w:spacing w:before="240" w:after="240" w:line="360" w:lineRule="atLeast"/>
        <w:jc w:val="both"/>
        <w:rPr>
          <w:ins w:id="213" w:author="Unknown"/>
          <w:rFonts w:ascii="微軟正黑體" w:eastAsia="微軟正黑體" w:hAnsi="微軟正黑體" w:cs="Arial" w:hint="eastAsia"/>
          <w:color w:val="333333"/>
          <w:kern w:val="0"/>
          <w:sz w:val="25"/>
          <w:szCs w:val="25"/>
        </w:rPr>
      </w:pPr>
      <w:ins w:id="214" w:author="Unknown">
        <w:r w:rsidRPr="00B122FB">
          <w:rPr>
            <w:rFonts w:ascii="微軟正黑體" w:eastAsia="微軟正黑體" w:hAnsi="微軟正黑體" w:cs="Arial" w:hint="eastAsia"/>
            <w:color w:val="333333"/>
            <w:kern w:val="0"/>
            <w:sz w:val="25"/>
            <w:szCs w:val="25"/>
          </w:rPr>
          <w:t>在過去的學習中，我們一直在一個領域裡學習，我們的經驗與見識始終來源這一個學科。而其他領域的學科似乎離得很遙遠，也沒有真正興趣去學習，這其實是認知上的誤導。</w:t>
        </w:r>
      </w:ins>
    </w:p>
    <w:p w:rsidR="00B122FB" w:rsidRPr="00B122FB" w:rsidRDefault="00B122FB" w:rsidP="00B122FB">
      <w:pPr>
        <w:widowControl/>
        <w:shd w:val="clear" w:color="auto" w:fill="FFFFFF"/>
        <w:spacing w:before="240" w:after="240" w:line="360" w:lineRule="atLeast"/>
        <w:jc w:val="both"/>
        <w:rPr>
          <w:ins w:id="215" w:author="Unknown"/>
          <w:rFonts w:ascii="微軟正黑體" w:eastAsia="微軟正黑體" w:hAnsi="微軟正黑體" w:cs="Arial" w:hint="eastAsia"/>
          <w:color w:val="333333"/>
          <w:kern w:val="0"/>
          <w:sz w:val="25"/>
          <w:szCs w:val="25"/>
        </w:rPr>
      </w:pPr>
      <w:ins w:id="216" w:author="Unknown">
        <w:r w:rsidRPr="00B122FB">
          <w:rPr>
            <w:rFonts w:ascii="微軟正黑體" w:eastAsia="微軟正黑體" w:hAnsi="微軟正黑體" w:cs="Arial" w:hint="eastAsia"/>
            <w:color w:val="333333"/>
            <w:kern w:val="0"/>
            <w:sz w:val="25"/>
            <w:szCs w:val="25"/>
          </w:rPr>
          <w:t>如果我們一生都試圖用一門學科的知識來解決所遇到的問題，是根本做不到的。查理芒格一生都在用在他的多元思維模型來解決他所遇到的問題。</w:t>
        </w:r>
      </w:ins>
    </w:p>
    <w:p w:rsidR="00B122FB" w:rsidRPr="00B122FB" w:rsidRDefault="00B122FB" w:rsidP="00B122FB">
      <w:pPr>
        <w:widowControl/>
        <w:shd w:val="clear" w:color="auto" w:fill="FFFFFF"/>
        <w:spacing w:before="240" w:after="240" w:line="360" w:lineRule="atLeast"/>
        <w:jc w:val="both"/>
        <w:rPr>
          <w:ins w:id="217" w:author="Unknown"/>
          <w:rFonts w:ascii="微軟正黑體" w:eastAsia="微軟正黑體" w:hAnsi="微軟正黑體" w:cs="Arial" w:hint="eastAsia"/>
          <w:color w:val="333333"/>
          <w:kern w:val="0"/>
          <w:sz w:val="25"/>
          <w:szCs w:val="25"/>
        </w:rPr>
      </w:pPr>
      <w:ins w:id="218" w:author="Unknown">
        <w:r w:rsidRPr="00B122FB">
          <w:rPr>
            <w:rFonts w:ascii="微軟正黑體" w:eastAsia="微軟正黑體" w:hAnsi="微軟正黑體" w:cs="Arial" w:hint="eastAsia"/>
            <w:color w:val="333333"/>
            <w:kern w:val="0"/>
            <w:sz w:val="25"/>
            <w:szCs w:val="25"/>
          </w:rPr>
          <w:t>簡而言之，我們建立跨學科多元的思維模型是學習第一性原理的途徑，第一性原理是一個物理學定律，我們所學學科跨度越多，能解答的問題越多。</w:t>
        </w:r>
      </w:ins>
    </w:p>
    <w:p w:rsidR="00B122FB" w:rsidRPr="00B122FB" w:rsidRDefault="00B122FB" w:rsidP="00B122FB">
      <w:pPr>
        <w:widowControl/>
        <w:shd w:val="clear" w:color="auto" w:fill="FFFFFF"/>
        <w:spacing w:before="240" w:after="240" w:line="360" w:lineRule="atLeast"/>
        <w:jc w:val="both"/>
        <w:rPr>
          <w:ins w:id="219" w:author="Unknown"/>
          <w:rFonts w:ascii="微軟正黑體" w:eastAsia="微軟正黑體" w:hAnsi="微軟正黑體" w:cs="Arial" w:hint="eastAsia"/>
          <w:color w:val="333333"/>
          <w:kern w:val="0"/>
          <w:sz w:val="25"/>
          <w:szCs w:val="25"/>
        </w:rPr>
      </w:pPr>
      <w:ins w:id="220" w:author="Unknown">
        <w:r w:rsidRPr="00B122FB">
          <w:rPr>
            <w:rFonts w:ascii="微軟正黑體" w:eastAsia="微軟正黑體" w:hAnsi="微軟正黑體" w:cs="Arial" w:hint="eastAsia"/>
            <w:color w:val="333333"/>
            <w:kern w:val="0"/>
            <w:sz w:val="25"/>
            <w:szCs w:val="25"/>
          </w:rPr>
          <w:t>這樣學習讓我們跳出經驗思維、孤立看待問題角度，能夠整體的聯繫看待，擴寬廣度，提高高度，加深深度多角度的看到事實，反饋成自己的認知體系，變為通用的能力。</w:t>
        </w:r>
      </w:ins>
    </w:p>
    <w:p w:rsidR="00A332C5" w:rsidRPr="00B122FB" w:rsidRDefault="00B122FB">
      <w:bookmarkStart w:id="221" w:name="_GoBack"/>
      <w:bookmarkEnd w:id="221"/>
    </w:p>
    <w:sectPr w:rsidR="00A332C5" w:rsidRPr="00B122FB" w:rsidSect="001D529C">
      <w:pgSz w:w="16838" w:h="11906" w:orient="landscape"/>
      <w:pgMar w:top="1800" w:right="1440" w:bottom="1800" w:left="144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705B4"/>
    <w:multiLevelType w:val="multilevel"/>
    <w:tmpl w:val="FD1CE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64D44CA"/>
    <w:multiLevelType w:val="multilevel"/>
    <w:tmpl w:val="577A4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0790111"/>
    <w:multiLevelType w:val="multilevel"/>
    <w:tmpl w:val="0D2A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1DE0F4A"/>
    <w:multiLevelType w:val="multilevel"/>
    <w:tmpl w:val="8466A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2"/>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29C"/>
    <w:rsid w:val="001D529C"/>
    <w:rsid w:val="00A06914"/>
    <w:rsid w:val="00B122FB"/>
    <w:rsid w:val="00EF30D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D529C"/>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1D529C"/>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D529C"/>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1D529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263531">
      <w:bodyDiv w:val="1"/>
      <w:marLeft w:val="0"/>
      <w:marRight w:val="0"/>
      <w:marTop w:val="0"/>
      <w:marBottom w:val="0"/>
      <w:divBdr>
        <w:top w:val="none" w:sz="0" w:space="0" w:color="auto"/>
        <w:left w:val="none" w:sz="0" w:space="0" w:color="auto"/>
        <w:bottom w:val="none" w:sz="0" w:space="0" w:color="auto"/>
        <w:right w:val="none" w:sz="0" w:space="0" w:color="auto"/>
      </w:divBdr>
      <w:divsChild>
        <w:div w:id="1477642653">
          <w:marLeft w:val="0"/>
          <w:marRight w:val="0"/>
          <w:marTop w:val="0"/>
          <w:marBottom w:val="0"/>
          <w:divBdr>
            <w:top w:val="none" w:sz="0" w:space="0" w:color="auto"/>
            <w:left w:val="none" w:sz="0" w:space="0" w:color="auto"/>
            <w:bottom w:val="none" w:sz="0" w:space="0" w:color="auto"/>
            <w:right w:val="none" w:sz="0" w:space="0" w:color="auto"/>
          </w:divBdr>
          <w:divsChild>
            <w:div w:id="15663727">
              <w:marLeft w:val="0"/>
              <w:marRight w:val="0"/>
              <w:marTop w:val="0"/>
              <w:marBottom w:val="0"/>
              <w:divBdr>
                <w:top w:val="none" w:sz="0" w:space="0" w:color="auto"/>
                <w:left w:val="none" w:sz="0" w:space="0" w:color="auto"/>
                <w:bottom w:val="none" w:sz="0" w:space="0" w:color="auto"/>
                <w:right w:val="none" w:sz="0" w:space="0" w:color="auto"/>
              </w:divBdr>
            </w:div>
          </w:divsChild>
        </w:div>
        <w:div w:id="665597146">
          <w:marLeft w:val="0"/>
          <w:marRight w:val="0"/>
          <w:marTop w:val="0"/>
          <w:marBottom w:val="0"/>
          <w:divBdr>
            <w:top w:val="none" w:sz="0" w:space="0" w:color="auto"/>
            <w:left w:val="none" w:sz="0" w:space="0" w:color="auto"/>
            <w:bottom w:val="none" w:sz="0" w:space="0" w:color="auto"/>
            <w:right w:val="none" w:sz="0" w:space="0" w:color="auto"/>
          </w:divBdr>
          <w:divsChild>
            <w:div w:id="1033456936">
              <w:marLeft w:val="0"/>
              <w:marRight w:val="0"/>
              <w:marTop w:val="240"/>
              <w:marBottom w:val="0"/>
              <w:divBdr>
                <w:top w:val="none" w:sz="0" w:space="0" w:color="auto"/>
                <w:left w:val="none" w:sz="0" w:space="0" w:color="auto"/>
                <w:bottom w:val="none" w:sz="0" w:space="0" w:color="auto"/>
                <w:right w:val="none" w:sz="0" w:space="0" w:color="auto"/>
              </w:divBdr>
              <w:divsChild>
                <w:div w:id="1229995131">
                  <w:blockQuote w:val="1"/>
                  <w:marLeft w:val="0"/>
                  <w:marRight w:val="0"/>
                  <w:marTop w:val="100"/>
                  <w:marBottom w:val="100"/>
                  <w:divBdr>
                    <w:top w:val="none" w:sz="0" w:space="0" w:color="auto"/>
                    <w:left w:val="single" w:sz="12" w:space="9" w:color="E9E9E9"/>
                    <w:bottom w:val="none" w:sz="0" w:space="0" w:color="auto"/>
                    <w:right w:val="none" w:sz="0" w:space="0" w:color="auto"/>
                  </w:divBdr>
                </w:div>
                <w:div w:id="1030103661">
                  <w:blockQuote w:val="1"/>
                  <w:marLeft w:val="0"/>
                  <w:marRight w:val="0"/>
                  <w:marTop w:val="100"/>
                  <w:marBottom w:val="100"/>
                  <w:divBdr>
                    <w:top w:val="none" w:sz="0" w:space="0" w:color="auto"/>
                    <w:left w:val="single" w:sz="12" w:space="9" w:color="E9E9E9"/>
                    <w:bottom w:val="none" w:sz="0" w:space="0" w:color="auto"/>
                    <w:right w:val="none" w:sz="0" w:space="0" w:color="auto"/>
                  </w:divBdr>
                </w:div>
              </w:divsChild>
            </w:div>
          </w:divsChild>
        </w:div>
      </w:divsChild>
    </w:div>
    <w:div w:id="1817912685">
      <w:bodyDiv w:val="1"/>
      <w:marLeft w:val="0"/>
      <w:marRight w:val="0"/>
      <w:marTop w:val="0"/>
      <w:marBottom w:val="0"/>
      <w:divBdr>
        <w:top w:val="none" w:sz="0" w:space="0" w:color="auto"/>
        <w:left w:val="none" w:sz="0" w:space="0" w:color="auto"/>
        <w:bottom w:val="none" w:sz="0" w:space="0" w:color="auto"/>
        <w:right w:val="none" w:sz="0" w:space="0" w:color="auto"/>
      </w:divBdr>
      <w:divsChild>
        <w:div w:id="807935489">
          <w:marLeft w:val="0"/>
          <w:marRight w:val="0"/>
          <w:marTop w:val="0"/>
          <w:marBottom w:val="0"/>
          <w:divBdr>
            <w:top w:val="none" w:sz="0" w:space="0" w:color="auto"/>
            <w:left w:val="none" w:sz="0" w:space="0" w:color="auto"/>
            <w:bottom w:val="none" w:sz="0" w:space="0" w:color="auto"/>
            <w:right w:val="none" w:sz="0" w:space="0" w:color="auto"/>
          </w:divBdr>
        </w:div>
        <w:div w:id="476453102">
          <w:blockQuote w:val="1"/>
          <w:marLeft w:val="0"/>
          <w:marRight w:val="0"/>
          <w:marTop w:val="0"/>
          <w:marBottom w:val="240"/>
          <w:divBdr>
            <w:top w:val="none" w:sz="0" w:space="0" w:color="auto"/>
            <w:left w:val="single" w:sz="36" w:space="12" w:color="DCE6F0"/>
            <w:bottom w:val="none" w:sz="0" w:space="0" w:color="auto"/>
            <w:right w:val="none" w:sz="0" w:space="0" w:color="auto"/>
          </w:divBdr>
        </w:div>
        <w:div w:id="1637640066">
          <w:blockQuote w:val="1"/>
          <w:marLeft w:val="0"/>
          <w:marRight w:val="0"/>
          <w:marTop w:val="0"/>
          <w:marBottom w:val="240"/>
          <w:divBdr>
            <w:top w:val="none" w:sz="0" w:space="0" w:color="auto"/>
            <w:left w:val="single" w:sz="36" w:space="12" w:color="DCE6F0"/>
            <w:bottom w:val="none" w:sz="0" w:space="0" w:color="auto"/>
            <w:right w:val="none" w:sz="0" w:space="0" w:color="auto"/>
          </w:divBdr>
        </w:div>
        <w:div w:id="531386283">
          <w:blockQuote w:val="1"/>
          <w:marLeft w:val="0"/>
          <w:marRight w:val="0"/>
          <w:marTop w:val="0"/>
          <w:marBottom w:val="240"/>
          <w:divBdr>
            <w:top w:val="none" w:sz="0" w:space="0" w:color="auto"/>
            <w:left w:val="single" w:sz="36" w:space="12" w:color="DCE6F0"/>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read01.com/archive/20190215/"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980</Words>
  <Characters>5592</Characters>
  <Application>Microsoft Office Word</Application>
  <DocSecurity>0</DocSecurity>
  <Lines>46</Lines>
  <Paragraphs>13</Paragraphs>
  <ScaleCrop>false</ScaleCrop>
  <Company/>
  <LinksUpToDate>false</LinksUpToDate>
  <CharactersWithSpaces>6559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2021-06-25T02:34:00Z</dcterms:created>
  <dcterms:modified xsi:type="dcterms:W3CDTF">2021-06-25T02:34:00Z</dcterms:modified>
</cp:coreProperties>
</file>